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839A28" w14:textId="77777777" w:rsidR="00E70850" w:rsidRDefault="00E70850" w:rsidP="00E70850">
      <w:pPr>
        <w:jc w:val="center"/>
        <w:rPr>
          <w:rFonts w:ascii="Arial" w:hAnsi="Arial" w:cs="Arial"/>
          <w:sz w:val="28"/>
          <w:szCs w:val="28"/>
          <w:lang w:eastAsia="zh-CN"/>
        </w:rPr>
      </w:pPr>
    </w:p>
    <w:p w14:paraId="1E1B249E" w14:textId="3C1642FB" w:rsidR="00E6133D" w:rsidRPr="00BB63F5" w:rsidRDefault="00EA07BE" w:rsidP="00E70850">
      <w:pPr>
        <w:jc w:val="center"/>
        <w:rPr>
          <w:rFonts w:ascii="Arial" w:hAnsi="Arial" w:cs="Arial"/>
          <w:b/>
          <w:sz w:val="24"/>
          <w:szCs w:val="24"/>
        </w:rPr>
      </w:pPr>
      <w:r w:rsidRPr="00BB63F5">
        <w:rPr>
          <w:rFonts w:ascii="Arial" w:hAnsi="Arial" w:cs="Arial"/>
          <w:b/>
          <w:sz w:val="28"/>
          <w:szCs w:val="28"/>
        </w:rPr>
        <w:t>Turbulen</w:t>
      </w:r>
      <w:ins w:id="0" w:author="Fox-Kemper, Baylor" w:date="2023-02-15T08:42:00Z">
        <w:r w:rsidR="009A3850">
          <w:rPr>
            <w:rFonts w:ascii="Arial" w:hAnsi="Arial" w:cs="Arial"/>
            <w:b/>
            <w:sz w:val="28"/>
            <w:szCs w:val="28"/>
          </w:rPr>
          <w:t>t</w:t>
        </w:r>
      </w:ins>
      <w:del w:id="1" w:author="Fox-Kemper, Baylor" w:date="2023-02-15T08:42:00Z">
        <w:r w:rsidRPr="00BB63F5" w:rsidDel="009A3850">
          <w:rPr>
            <w:rFonts w:ascii="Arial" w:hAnsi="Arial" w:cs="Arial"/>
            <w:b/>
            <w:sz w:val="28"/>
            <w:szCs w:val="28"/>
          </w:rPr>
          <w:delText>ce</w:delText>
        </w:r>
      </w:del>
      <w:r w:rsidR="00685B50" w:rsidRPr="00BB63F5">
        <w:rPr>
          <w:rFonts w:ascii="Arial" w:hAnsi="Arial" w:cs="Arial"/>
          <w:b/>
          <w:sz w:val="28"/>
          <w:szCs w:val="28"/>
        </w:rPr>
        <w:t xml:space="preserve"> </w:t>
      </w:r>
      <w:del w:id="2" w:author="Fox-Kemper, Baylor" w:date="2023-02-15T08:42:00Z">
        <w:r w:rsidR="00685B50" w:rsidRPr="00BB63F5" w:rsidDel="009A3850">
          <w:rPr>
            <w:rFonts w:ascii="Arial" w:hAnsi="Arial" w:cs="Arial"/>
            <w:b/>
            <w:sz w:val="28"/>
            <w:szCs w:val="28"/>
          </w:rPr>
          <w:delText xml:space="preserve">regimes </w:delText>
        </w:r>
      </w:del>
      <w:ins w:id="3" w:author="Fox-Kemper, Baylor" w:date="2023-02-15T08:42:00Z">
        <w:r w:rsidR="009A3850">
          <w:rPr>
            <w:rFonts w:ascii="Arial" w:hAnsi="Arial" w:cs="Arial"/>
            <w:b/>
            <w:sz w:val="28"/>
            <w:szCs w:val="28"/>
          </w:rPr>
          <w:t>energy sources</w:t>
        </w:r>
        <w:r w:rsidR="009A3850" w:rsidRPr="00BB63F5">
          <w:rPr>
            <w:rFonts w:ascii="Arial" w:hAnsi="Arial" w:cs="Arial"/>
            <w:b/>
            <w:sz w:val="28"/>
            <w:szCs w:val="28"/>
          </w:rPr>
          <w:t xml:space="preserve"> </w:t>
        </w:r>
      </w:ins>
      <w:r w:rsidR="00685B50" w:rsidRPr="00BB63F5">
        <w:rPr>
          <w:rFonts w:ascii="Arial" w:hAnsi="Arial" w:cs="Arial"/>
          <w:b/>
          <w:sz w:val="28"/>
          <w:szCs w:val="28"/>
        </w:rPr>
        <w:t xml:space="preserve">in the </w:t>
      </w:r>
      <w:ins w:id="4" w:author="Fox-Kemper, Baylor" w:date="2023-02-15T08:42:00Z">
        <w:r w:rsidR="00E37167">
          <w:rPr>
            <w:rFonts w:ascii="Arial" w:hAnsi="Arial" w:cs="Arial"/>
            <w:b/>
            <w:sz w:val="28"/>
            <w:szCs w:val="28"/>
          </w:rPr>
          <w:t xml:space="preserve">ocean </w:t>
        </w:r>
      </w:ins>
      <w:r w:rsidR="00685B50" w:rsidRPr="00BB63F5">
        <w:rPr>
          <w:rFonts w:ascii="Arial" w:hAnsi="Arial" w:cs="Arial"/>
          <w:b/>
          <w:sz w:val="28"/>
          <w:szCs w:val="28"/>
        </w:rPr>
        <w:t>surface boundary layer globally</w:t>
      </w:r>
    </w:p>
    <w:p w14:paraId="12588F07" w14:textId="77777777" w:rsidR="00E6133D" w:rsidRPr="00E6133D" w:rsidRDefault="00E6133D" w:rsidP="00E6133D">
      <w:pPr>
        <w:rPr>
          <w:rFonts w:ascii="Arial" w:hAnsi="Arial" w:cs="Arial"/>
          <w:sz w:val="20"/>
          <w:szCs w:val="20"/>
        </w:rPr>
      </w:pPr>
    </w:p>
    <w:p w14:paraId="6A73B9E9" w14:textId="64E1CEF0" w:rsidR="00E6133D" w:rsidRPr="00E6133D" w:rsidRDefault="00E70850" w:rsidP="00E6133D">
      <w:pPr>
        <w:rPr>
          <w:rFonts w:ascii="Arial" w:hAnsi="Arial" w:cs="Arial"/>
          <w:sz w:val="20"/>
          <w:szCs w:val="20"/>
        </w:rPr>
      </w:pPr>
      <w:r>
        <w:rPr>
          <w:rFonts w:ascii="Arial" w:hAnsi="Arial" w:cs="Arial"/>
          <w:sz w:val="20"/>
          <w:szCs w:val="20"/>
        </w:rPr>
        <w:t>J</w:t>
      </w:r>
      <w:r>
        <w:rPr>
          <w:rFonts w:ascii="Arial" w:hAnsi="Arial" w:cs="Arial" w:hint="eastAsia"/>
          <w:sz w:val="20"/>
          <w:szCs w:val="20"/>
          <w:lang w:eastAsia="zh-CN"/>
        </w:rPr>
        <w:t>ihai</w:t>
      </w:r>
      <w:r>
        <w:rPr>
          <w:rFonts w:ascii="Arial" w:hAnsi="Arial" w:cs="Arial"/>
          <w:sz w:val="20"/>
          <w:szCs w:val="20"/>
        </w:rPr>
        <w:t xml:space="preserve"> Dong</w:t>
      </w:r>
      <w:r w:rsidR="007C640B" w:rsidRPr="007C640B">
        <w:rPr>
          <w:rFonts w:ascii="Arial" w:hAnsi="Arial" w:cs="Arial"/>
          <w:sz w:val="20"/>
          <w:szCs w:val="20"/>
          <w:vertAlign w:val="superscript"/>
        </w:rPr>
        <w:t>1,2</w:t>
      </w:r>
      <w:r>
        <w:rPr>
          <w:rFonts w:ascii="Arial" w:hAnsi="Arial" w:cs="Arial"/>
          <w:sz w:val="20"/>
          <w:szCs w:val="20"/>
        </w:rPr>
        <w:t>, Baylor Fox-Kemper</w:t>
      </w:r>
      <w:r w:rsidR="007C640B" w:rsidRPr="007C640B">
        <w:rPr>
          <w:rFonts w:ascii="Arial" w:hAnsi="Arial" w:cs="Arial"/>
          <w:sz w:val="20"/>
          <w:szCs w:val="20"/>
          <w:vertAlign w:val="superscript"/>
        </w:rPr>
        <w:t>3</w:t>
      </w:r>
      <w:r>
        <w:rPr>
          <w:rFonts w:ascii="Arial" w:hAnsi="Arial" w:cs="Arial"/>
          <w:sz w:val="20"/>
          <w:szCs w:val="20"/>
        </w:rPr>
        <w:t xml:space="preserve">, </w:t>
      </w:r>
      <w:r w:rsidRPr="00E70850">
        <w:rPr>
          <w:rFonts w:ascii="Arial" w:hAnsi="Arial" w:cs="Arial"/>
          <w:sz w:val="20"/>
          <w:szCs w:val="20"/>
        </w:rPr>
        <w:t>Jacob O. Wenegrat</w:t>
      </w:r>
      <w:r w:rsidR="007C640B" w:rsidRPr="007C640B">
        <w:rPr>
          <w:rFonts w:ascii="Arial" w:hAnsi="Arial" w:cs="Arial"/>
          <w:sz w:val="20"/>
          <w:szCs w:val="20"/>
          <w:vertAlign w:val="superscript"/>
        </w:rPr>
        <w:t>4</w:t>
      </w:r>
      <w:r>
        <w:rPr>
          <w:rFonts w:ascii="Arial" w:hAnsi="Arial" w:cs="Arial"/>
          <w:sz w:val="20"/>
          <w:szCs w:val="20"/>
        </w:rPr>
        <w:t xml:space="preserve">, </w:t>
      </w:r>
      <w:r w:rsidRPr="00E70850">
        <w:rPr>
          <w:rFonts w:ascii="Arial" w:hAnsi="Arial" w:cs="Arial"/>
          <w:sz w:val="20"/>
          <w:szCs w:val="20"/>
        </w:rPr>
        <w:t>Abigail S. Bodner</w:t>
      </w:r>
      <w:r w:rsidR="005E4AD9" w:rsidRPr="005E4AD9">
        <w:rPr>
          <w:rFonts w:ascii="Arial" w:hAnsi="Arial" w:cs="Arial"/>
          <w:sz w:val="20"/>
          <w:szCs w:val="20"/>
          <w:vertAlign w:val="superscript"/>
        </w:rPr>
        <w:t>5</w:t>
      </w:r>
      <w:r>
        <w:rPr>
          <w:rFonts w:ascii="Arial" w:hAnsi="Arial" w:cs="Arial"/>
          <w:sz w:val="20"/>
          <w:szCs w:val="20"/>
        </w:rPr>
        <w:t>, Hong Zhang</w:t>
      </w:r>
      <w:r w:rsidR="005E4AD9" w:rsidRPr="005E4AD9">
        <w:rPr>
          <w:rFonts w:ascii="Arial" w:hAnsi="Arial" w:cs="Arial"/>
          <w:sz w:val="20"/>
          <w:szCs w:val="20"/>
          <w:vertAlign w:val="superscript"/>
        </w:rPr>
        <w:t>6</w:t>
      </w:r>
      <w:r>
        <w:rPr>
          <w:rFonts w:ascii="Arial" w:hAnsi="Arial" w:cs="Arial"/>
          <w:sz w:val="20"/>
          <w:szCs w:val="20"/>
        </w:rPr>
        <w:t>,</w:t>
      </w:r>
      <w:r w:rsidR="00747306">
        <w:rPr>
          <w:rFonts w:ascii="Arial" w:hAnsi="Arial" w:cs="Arial"/>
          <w:sz w:val="20"/>
          <w:szCs w:val="20"/>
        </w:rPr>
        <w:t xml:space="preserve"> Xiaolong Yu</w:t>
      </w:r>
      <w:r w:rsidR="00747306" w:rsidRPr="00F837BB">
        <w:rPr>
          <w:rFonts w:ascii="Arial" w:hAnsi="Arial" w:cs="Arial"/>
          <w:sz w:val="20"/>
          <w:szCs w:val="20"/>
          <w:vertAlign w:val="superscript"/>
        </w:rPr>
        <w:t>7</w:t>
      </w:r>
      <w:r w:rsidR="00747306">
        <w:rPr>
          <w:rFonts w:ascii="Arial" w:hAnsi="Arial" w:cs="Arial"/>
          <w:sz w:val="20"/>
          <w:szCs w:val="20"/>
        </w:rPr>
        <w:t>,</w:t>
      </w:r>
      <w:r>
        <w:rPr>
          <w:rFonts w:ascii="Arial" w:hAnsi="Arial" w:cs="Arial"/>
          <w:sz w:val="20"/>
          <w:szCs w:val="20"/>
        </w:rPr>
        <w:t xml:space="preserve"> Changming Dong</w:t>
      </w:r>
      <w:r w:rsidR="005E4AD9" w:rsidRPr="005E4AD9">
        <w:rPr>
          <w:rFonts w:ascii="Arial" w:hAnsi="Arial" w:cs="Arial"/>
          <w:sz w:val="20"/>
          <w:szCs w:val="20"/>
          <w:vertAlign w:val="superscript"/>
        </w:rPr>
        <w:t>1,2</w:t>
      </w:r>
    </w:p>
    <w:p w14:paraId="02002442" w14:textId="77777777" w:rsidR="00527F6C" w:rsidRDefault="00527F6C" w:rsidP="00E6133D">
      <w:pPr>
        <w:rPr>
          <w:rFonts w:ascii="Arial" w:hAnsi="Arial" w:cs="Arial"/>
          <w:sz w:val="20"/>
          <w:szCs w:val="20"/>
        </w:rPr>
      </w:pPr>
      <w:r w:rsidRPr="00527F6C">
        <w:rPr>
          <w:rFonts w:ascii="Arial" w:hAnsi="Arial" w:cs="Arial"/>
          <w:sz w:val="20"/>
          <w:szCs w:val="20"/>
          <w:vertAlign w:val="superscript"/>
        </w:rPr>
        <w:t>1</w:t>
      </w:r>
      <w:r w:rsidRPr="00527F6C">
        <w:rPr>
          <w:rFonts w:ascii="Arial" w:hAnsi="Arial" w:cs="Arial"/>
          <w:sz w:val="20"/>
          <w:szCs w:val="20"/>
        </w:rPr>
        <w:t xml:space="preserve">School of Marine Sciences, Nanjing University of Information Science </w:t>
      </w:r>
      <w:r>
        <w:rPr>
          <w:rFonts w:ascii="Arial" w:hAnsi="Arial" w:cs="Arial"/>
          <w:sz w:val="20"/>
          <w:szCs w:val="20"/>
        </w:rPr>
        <w:t>and Technology, Nanjing, China</w:t>
      </w:r>
    </w:p>
    <w:p w14:paraId="74B00C96" w14:textId="58D2A4C5" w:rsidR="00E6133D" w:rsidRDefault="00527F6C" w:rsidP="00E6133D">
      <w:pPr>
        <w:rPr>
          <w:rFonts w:ascii="Arial" w:hAnsi="Arial" w:cs="Arial"/>
          <w:sz w:val="20"/>
          <w:szCs w:val="20"/>
        </w:rPr>
      </w:pPr>
      <w:r w:rsidRPr="00527F6C">
        <w:rPr>
          <w:rFonts w:ascii="Arial" w:hAnsi="Arial" w:cs="Arial"/>
          <w:sz w:val="20"/>
          <w:szCs w:val="20"/>
          <w:vertAlign w:val="superscript"/>
        </w:rPr>
        <w:t>2</w:t>
      </w:r>
      <w:r w:rsidRPr="00527F6C">
        <w:rPr>
          <w:rFonts w:ascii="Arial" w:hAnsi="Arial" w:cs="Arial"/>
          <w:sz w:val="20"/>
          <w:szCs w:val="20"/>
        </w:rPr>
        <w:t>Southern Marine Science and Engineering Guangdong Laboratory (Zhuhai), Zhuhai, China,</w:t>
      </w:r>
    </w:p>
    <w:p w14:paraId="2407F940" w14:textId="1F48DA22" w:rsidR="00527F6C" w:rsidRDefault="007C640B" w:rsidP="00E6133D">
      <w:pPr>
        <w:rPr>
          <w:rFonts w:ascii="Arial" w:hAnsi="Arial" w:cs="Arial"/>
          <w:sz w:val="20"/>
          <w:szCs w:val="20"/>
        </w:rPr>
      </w:pPr>
      <w:r w:rsidRPr="007C640B">
        <w:rPr>
          <w:rFonts w:ascii="Arial" w:hAnsi="Arial" w:cs="Arial"/>
          <w:sz w:val="20"/>
          <w:szCs w:val="20"/>
          <w:vertAlign w:val="superscript"/>
        </w:rPr>
        <w:t>3</w:t>
      </w:r>
      <w:r w:rsidRPr="007C640B">
        <w:rPr>
          <w:rFonts w:ascii="Arial" w:hAnsi="Arial" w:cs="Arial"/>
          <w:sz w:val="20"/>
          <w:szCs w:val="20"/>
        </w:rPr>
        <w:t>Department of Earth, Environmental, and Planetary Sciences, Brown University, Providence, R</w:t>
      </w:r>
      <w:r w:rsidR="00262579">
        <w:rPr>
          <w:rFonts w:ascii="Arial" w:hAnsi="Arial" w:cs="Arial"/>
          <w:sz w:val="20"/>
          <w:szCs w:val="20"/>
        </w:rPr>
        <w:t xml:space="preserve">hode </w:t>
      </w:r>
      <w:r w:rsidRPr="007C640B">
        <w:rPr>
          <w:rFonts w:ascii="Arial" w:hAnsi="Arial" w:cs="Arial"/>
          <w:sz w:val="20"/>
          <w:szCs w:val="20"/>
        </w:rPr>
        <w:t>I</w:t>
      </w:r>
      <w:r w:rsidR="00262579">
        <w:rPr>
          <w:rFonts w:ascii="Arial" w:hAnsi="Arial" w:cs="Arial"/>
          <w:sz w:val="20"/>
          <w:szCs w:val="20"/>
        </w:rPr>
        <w:t>sland</w:t>
      </w:r>
      <w:r w:rsidRPr="007C640B">
        <w:rPr>
          <w:rFonts w:ascii="Arial" w:hAnsi="Arial" w:cs="Arial"/>
          <w:sz w:val="20"/>
          <w:szCs w:val="20"/>
        </w:rPr>
        <w:t>, USA</w:t>
      </w:r>
    </w:p>
    <w:p w14:paraId="70EC9102" w14:textId="35E1A92D" w:rsidR="00527F6C" w:rsidRDefault="007C640B" w:rsidP="00E6133D">
      <w:pPr>
        <w:rPr>
          <w:rFonts w:ascii="Arial" w:hAnsi="Arial" w:cs="Arial"/>
          <w:sz w:val="20"/>
          <w:szCs w:val="20"/>
          <w:lang w:eastAsia="zh-CN"/>
        </w:rPr>
      </w:pPr>
      <w:r w:rsidRPr="007C640B">
        <w:rPr>
          <w:rFonts w:ascii="Arial" w:hAnsi="Arial" w:cs="Arial" w:hint="eastAsia"/>
          <w:sz w:val="20"/>
          <w:szCs w:val="20"/>
          <w:vertAlign w:val="superscript"/>
          <w:lang w:eastAsia="zh-CN"/>
        </w:rPr>
        <w:t>4</w:t>
      </w:r>
      <w:r w:rsidRPr="007C640B">
        <w:rPr>
          <w:rFonts w:ascii="Arial" w:hAnsi="Arial" w:cs="Arial"/>
          <w:sz w:val="20"/>
          <w:szCs w:val="20"/>
          <w:lang w:eastAsia="zh-CN"/>
        </w:rPr>
        <w:t>Department of</w:t>
      </w:r>
      <w:r w:rsidR="002213F4">
        <w:rPr>
          <w:rFonts w:ascii="Arial" w:hAnsi="Arial" w:cs="Arial"/>
          <w:sz w:val="20"/>
          <w:szCs w:val="20"/>
          <w:lang w:eastAsia="zh-CN"/>
        </w:rPr>
        <w:t xml:space="preserve"> </w:t>
      </w:r>
      <w:r w:rsidRPr="007C640B">
        <w:rPr>
          <w:rFonts w:ascii="Arial" w:hAnsi="Arial" w:cs="Arial"/>
          <w:sz w:val="20"/>
          <w:szCs w:val="20"/>
          <w:lang w:eastAsia="zh-CN"/>
        </w:rPr>
        <w:t>Atmospheric and Oceanic Science, University of</w:t>
      </w:r>
      <w:r w:rsidR="002213F4">
        <w:rPr>
          <w:rFonts w:ascii="Arial" w:hAnsi="Arial" w:cs="Arial"/>
          <w:sz w:val="20"/>
          <w:szCs w:val="20"/>
          <w:lang w:eastAsia="zh-CN"/>
        </w:rPr>
        <w:t xml:space="preserve"> </w:t>
      </w:r>
      <w:r w:rsidRPr="007C640B">
        <w:rPr>
          <w:rFonts w:ascii="Arial" w:hAnsi="Arial" w:cs="Arial"/>
          <w:sz w:val="20"/>
          <w:szCs w:val="20"/>
          <w:lang w:eastAsia="zh-CN"/>
        </w:rPr>
        <w:t>Maryland, College Park, College Park, Maryland</w:t>
      </w:r>
      <w:r w:rsidR="002213F4">
        <w:rPr>
          <w:rFonts w:ascii="Arial" w:hAnsi="Arial" w:cs="Arial"/>
          <w:sz w:val="20"/>
          <w:szCs w:val="20"/>
          <w:lang w:eastAsia="zh-CN"/>
        </w:rPr>
        <w:t xml:space="preserve">, </w:t>
      </w:r>
      <w:r w:rsidR="002213F4" w:rsidRPr="007C640B">
        <w:rPr>
          <w:rFonts w:ascii="Arial" w:hAnsi="Arial" w:cs="Arial"/>
          <w:sz w:val="20"/>
          <w:szCs w:val="20"/>
        </w:rPr>
        <w:t>USA</w:t>
      </w:r>
    </w:p>
    <w:p w14:paraId="1B6337C3" w14:textId="313163B9" w:rsidR="00527F6C" w:rsidRDefault="009D18A3" w:rsidP="00E6133D">
      <w:pPr>
        <w:rPr>
          <w:rFonts w:ascii="Arial" w:hAnsi="Arial" w:cs="Arial"/>
          <w:sz w:val="20"/>
          <w:szCs w:val="20"/>
          <w:lang w:eastAsia="zh-CN"/>
        </w:rPr>
      </w:pPr>
      <w:r w:rsidRPr="009D18A3">
        <w:rPr>
          <w:rFonts w:ascii="Arial" w:hAnsi="Arial" w:cs="Arial" w:hint="eastAsia"/>
          <w:sz w:val="20"/>
          <w:szCs w:val="20"/>
          <w:vertAlign w:val="superscript"/>
          <w:lang w:eastAsia="zh-CN"/>
        </w:rPr>
        <w:t>5</w:t>
      </w:r>
      <w:r>
        <w:rPr>
          <w:rFonts w:ascii="Arial" w:hAnsi="Arial" w:cs="Arial"/>
          <w:sz w:val="20"/>
          <w:szCs w:val="20"/>
          <w:lang w:eastAsia="zh-CN"/>
        </w:rPr>
        <w:t>T</w:t>
      </w:r>
      <w:r w:rsidRPr="009D18A3">
        <w:rPr>
          <w:rFonts w:ascii="Arial" w:hAnsi="Arial" w:cs="Arial"/>
          <w:sz w:val="20"/>
          <w:szCs w:val="20"/>
          <w:lang w:eastAsia="zh-CN"/>
        </w:rPr>
        <w:t>he Center for Atmosphere Ocean Science</w:t>
      </w:r>
      <w:r>
        <w:rPr>
          <w:rFonts w:ascii="Arial" w:hAnsi="Arial" w:cs="Arial"/>
          <w:sz w:val="20"/>
          <w:szCs w:val="20"/>
          <w:lang w:eastAsia="zh-CN"/>
        </w:rPr>
        <w:t xml:space="preserve">, </w:t>
      </w:r>
      <w:r w:rsidRPr="009D18A3">
        <w:rPr>
          <w:rFonts w:ascii="Arial" w:hAnsi="Arial" w:cs="Arial"/>
          <w:sz w:val="20"/>
          <w:szCs w:val="20"/>
          <w:lang w:eastAsia="zh-CN"/>
        </w:rPr>
        <w:t>New York University</w:t>
      </w:r>
      <w:r>
        <w:rPr>
          <w:rFonts w:ascii="Arial" w:hAnsi="Arial" w:cs="Arial"/>
          <w:sz w:val="20"/>
          <w:szCs w:val="20"/>
          <w:lang w:eastAsia="zh-CN"/>
        </w:rPr>
        <w:t xml:space="preserve">, </w:t>
      </w:r>
      <w:r w:rsidRPr="009D18A3">
        <w:rPr>
          <w:rFonts w:ascii="Arial" w:hAnsi="Arial" w:cs="Arial"/>
          <w:sz w:val="20"/>
          <w:szCs w:val="20"/>
          <w:lang w:eastAsia="zh-CN"/>
        </w:rPr>
        <w:t>New York</w:t>
      </w:r>
      <w:r>
        <w:rPr>
          <w:rFonts w:ascii="Arial" w:hAnsi="Arial" w:cs="Arial"/>
          <w:sz w:val="20"/>
          <w:szCs w:val="20"/>
          <w:lang w:eastAsia="zh-CN"/>
        </w:rPr>
        <w:t xml:space="preserve"> City, New York, USA</w:t>
      </w:r>
    </w:p>
    <w:p w14:paraId="4ECB894C" w14:textId="5987EC06" w:rsidR="005E4AD9" w:rsidRDefault="00A10DB7" w:rsidP="00E6133D">
      <w:pPr>
        <w:rPr>
          <w:rFonts w:ascii="Arial" w:hAnsi="Arial" w:cs="Arial"/>
          <w:sz w:val="20"/>
          <w:szCs w:val="20"/>
          <w:lang w:eastAsia="zh-CN"/>
        </w:rPr>
      </w:pPr>
      <w:r w:rsidRPr="00A10DB7">
        <w:rPr>
          <w:rFonts w:ascii="Arial" w:hAnsi="Arial" w:cs="Arial" w:hint="eastAsia"/>
          <w:sz w:val="20"/>
          <w:szCs w:val="20"/>
          <w:vertAlign w:val="superscript"/>
          <w:lang w:eastAsia="zh-CN"/>
        </w:rPr>
        <w:t>6</w:t>
      </w:r>
      <w:r w:rsidRPr="00A10DB7">
        <w:rPr>
          <w:rFonts w:ascii="Arial" w:hAnsi="Arial" w:cs="Arial"/>
          <w:sz w:val="20"/>
          <w:szCs w:val="20"/>
          <w:lang w:eastAsia="zh-CN"/>
        </w:rPr>
        <w:t>Jet Propulsion Laboratory, California Institute of</w:t>
      </w:r>
      <w:r w:rsidR="00AC36F1">
        <w:rPr>
          <w:rFonts w:ascii="Arial" w:hAnsi="Arial" w:cs="Arial"/>
          <w:sz w:val="20"/>
          <w:szCs w:val="20"/>
          <w:lang w:eastAsia="zh-CN"/>
        </w:rPr>
        <w:t xml:space="preserve"> </w:t>
      </w:r>
      <w:r w:rsidRPr="00A10DB7">
        <w:rPr>
          <w:rFonts w:ascii="Arial" w:hAnsi="Arial" w:cs="Arial"/>
          <w:sz w:val="20"/>
          <w:szCs w:val="20"/>
          <w:lang w:eastAsia="zh-CN"/>
        </w:rPr>
        <w:t>Technology, Pasadena, California</w:t>
      </w:r>
      <w:r w:rsidR="00235FB8">
        <w:rPr>
          <w:rFonts w:ascii="Arial" w:hAnsi="Arial" w:cs="Arial"/>
          <w:sz w:val="20"/>
          <w:szCs w:val="20"/>
          <w:lang w:eastAsia="zh-CN"/>
        </w:rPr>
        <w:t>, USA</w:t>
      </w:r>
    </w:p>
    <w:p w14:paraId="76C5D10E" w14:textId="64A2C3ED" w:rsidR="00A10DB7" w:rsidRPr="00E6133D" w:rsidRDefault="00747306" w:rsidP="00E6133D">
      <w:pPr>
        <w:rPr>
          <w:rFonts w:ascii="Arial" w:hAnsi="Arial" w:cs="Arial"/>
          <w:sz w:val="20"/>
          <w:szCs w:val="20"/>
          <w:lang w:eastAsia="zh-CN"/>
        </w:rPr>
      </w:pPr>
      <w:r w:rsidRPr="00F837BB">
        <w:rPr>
          <w:rFonts w:ascii="Arial" w:hAnsi="Arial" w:cs="Arial"/>
          <w:sz w:val="20"/>
          <w:szCs w:val="20"/>
          <w:vertAlign w:val="superscript"/>
          <w:lang w:eastAsia="zh-CN"/>
        </w:rPr>
        <w:t>7</w:t>
      </w:r>
      <w:r w:rsidRPr="00F837BB">
        <w:rPr>
          <w:rFonts w:ascii="Arial" w:hAnsi="Arial" w:cs="Arial"/>
          <w:sz w:val="20"/>
          <w:szCs w:val="20"/>
          <w:lang w:eastAsia="zh-CN"/>
        </w:rPr>
        <w:t>School of Marine Sciences, Sun Yat-sen University, Zhuhai, China</w:t>
      </w:r>
    </w:p>
    <w:p w14:paraId="61606AE0" w14:textId="3EA821E8" w:rsidR="00E6133D" w:rsidRPr="00E6133D" w:rsidRDefault="00E6133D" w:rsidP="00E6133D">
      <w:pPr>
        <w:rPr>
          <w:rFonts w:ascii="Arial" w:hAnsi="Arial" w:cs="Arial"/>
          <w:sz w:val="20"/>
          <w:szCs w:val="20"/>
        </w:rPr>
      </w:pPr>
    </w:p>
    <w:p w14:paraId="18812061" w14:textId="6942E6FF" w:rsidR="00E6133D" w:rsidRPr="00E6133D" w:rsidRDefault="00E6133D" w:rsidP="00E6133D">
      <w:pPr>
        <w:rPr>
          <w:rFonts w:ascii="Arial" w:hAnsi="Arial" w:cs="Arial"/>
          <w:sz w:val="20"/>
          <w:szCs w:val="20"/>
        </w:rPr>
      </w:pPr>
      <w:r w:rsidRPr="00E6133D">
        <w:rPr>
          <w:rFonts w:ascii="Arial" w:hAnsi="Arial" w:cs="Arial"/>
          <w:b/>
          <w:sz w:val="20"/>
          <w:szCs w:val="20"/>
        </w:rPr>
        <w:t>Keywords</w:t>
      </w:r>
      <w:r w:rsidR="00623869">
        <w:rPr>
          <w:rFonts w:ascii="Arial" w:hAnsi="Arial" w:cs="Arial"/>
          <w:b/>
          <w:sz w:val="20"/>
          <w:szCs w:val="20"/>
        </w:rPr>
        <w:t>:</w:t>
      </w:r>
      <w:r w:rsidR="00415A5B">
        <w:rPr>
          <w:rFonts w:ascii="Arial" w:hAnsi="Arial" w:cs="Arial"/>
          <w:sz w:val="20"/>
          <w:szCs w:val="20"/>
        </w:rPr>
        <w:t xml:space="preserve"> ocean surface boundary layer; turbulent mixing; Langmuir turbulence; geostrophic shear</w:t>
      </w:r>
      <w:r w:rsidR="001624D2">
        <w:rPr>
          <w:rFonts w:ascii="Arial" w:hAnsi="Arial" w:cs="Arial"/>
          <w:sz w:val="20"/>
          <w:szCs w:val="20"/>
        </w:rPr>
        <w:t xml:space="preserve"> turbulence</w:t>
      </w:r>
      <w:r w:rsidRPr="00E6133D">
        <w:rPr>
          <w:rFonts w:ascii="Arial" w:hAnsi="Arial" w:cs="Arial"/>
          <w:sz w:val="20"/>
          <w:szCs w:val="20"/>
        </w:rPr>
        <w:t>.</w:t>
      </w:r>
    </w:p>
    <w:p w14:paraId="1265A261" w14:textId="63407E67" w:rsidR="00623869" w:rsidRDefault="00623869" w:rsidP="00E6133D">
      <w:pPr>
        <w:rPr>
          <w:rFonts w:ascii="Arial" w:hAnsi="Arial" w:cs="Arial"/>
          <w:b/>
          <w:sz w:val="20"/>
          <w:szCs w:val="20"/>
        </w:rPr>
      </w:pPr>
    </w:p>
    <w:p w14:paraId="497920DE" w14:textId="77777777" w:rsidR="00563854" w:rsidRPr="00E6133D" w:rsidRDefault="00563854" w:rsidP="00563854">
      <w:pPr>
        <w:rPr>
          <w:rFonts w:ascii="Arial" w:hAnsi="Arial" w:cs="Arial"/>
          <w:b/>
          <w:sz w:val="20"/>
          <w:szCs w:val="20"/>
        </w:rPr>
      </w:pPr>
      <w:r w:rsidRPr="00E6133D">
        <w:rPr>
          <w:rFonts w:ascii="Arial" w:hAnsi="Arial" w:cs="Arial"/>
          <w:b/>
          <w:sz w:val="20"/>
          <w:szCs w:val="20"/>
        </w:rPr>
        <w:t>This PDF file includes:</w:t>
      </w:r>
    </w:p>
    <w:p w14:paraId="46EEB845" w14:textId="77777777" w:rsidR="00563854" w:rsidRPr="00E6133D" w:rsidRDefault="00563854" w:rsidP="00563854">
      <w:pPr>
        <w:ind w:left="720"/>
        <w:contextualSpacing/>
        <w:rPr>
          <w:rFonts w:ascii="Arial" w:hAnsi="Arial" w:cs="Arial"/>
          <w:sz w:val="20"/>
          <w:szCs w:val="20"/>
        </w:rPr>
      </w:pPr>
      <w:r w:rsidRPr="00E6133D">
        <w:rPr>
          <w:rFonts w:ascii="Arial" w:hAnsi="Arial" w:cs="Arial"/>
          <w:sz w:val="20"/>
          <w:szCs w:val="20"/>
        </w:rPr>
        <w:t>Main Text</w:t>
      </w:r>
    </w:p>
    <w:p w14:paraId="4F1FFDD1" w14:textId="32E96DF4" w:rsidR="00563854" w:rsidRDefault="00563854" w:rsidP="00563854">
      <w:pPr>
        <w:ind w:left="720"/>
        <w:contextualSpacing/>
        <w:rPr>
          <w:rFonts w:ascii="Arial" w:hAnsi="Arial" w:cs="Arial"/>
          <w:sz w:val="20"/>
          <w:szCs w:val="20"/>
        </w:rPr>
      </w:pPr>
      <w:r w:rsidRPr="00E6133D">
        <w:rPr>
          <w:rFonts w:ascii="Arial" w:hAnsi="Arial" w:cs="Arial"/>
          <w:sz w:val="20"/>
          <w:szCs w:val="20"/>
        </w:rPr>
        <w:t xml:space="preserve">Figures 1 to </w:t>
      </w:r>
      <w:r>
        <w:rPr>
          <w:rFonts w:ascii="Arial" w:hAnsi="Arial" w:cs="Arial"/>
          <w:sz w:val="20"/>
          <w:szCs w:val="20"/>
        </w:rPr>
        <w:t>5</w:t>
      </w:r>
    </w:p>
    <w:p w14:paraId="19591119" w14:textId="5D2ACC45" w:rsidR="00563854" w:rsidRPr="00474D11" w:rsidRDefault="00563854" w:rsidP="00563854">
      <w:pPr>
        <w:ind w:left="720"/>
        <w:contextualSpacing/>
        <w:rPr>
          <w:rFonts w:ascii="Arial" w:hAnsi="Arial" w:cs="Arial"/>
          <w:sz w:val="20"/>
          <w:szCs w:val="20"/>
        </w:rPr>
      </w:pPr>
      <w:r w:rsidRPr="00E6133D">
        <w:rPr>
          <w:rFonts w:ascii="Arial" w:hAnsi="Arial" w:cs="Arial"/>
          <w:sz w:val="20"/>
          <w:szCs w:val="20"/>
        </w:rPr>
        <w:t xml:space="preserve">Table 1 </w:t>
      </w:r>
    </w:p>
    <w:p w14:paraId="3C3E2450" w14:textId="3703E44F" w:rsidR="00563854" w:rsidRDefault="00563854" w:rsidP="00E6133D">
      <w:pPr>
        <w:rPr>
          <w:rFonts w:ascii="Arial" w:hAnsi="Arial" w:cs="Arial"/>
          <w:b/>
          <w:sz w:val="20"/>
          <w:szCs w:val="20"/>
        </w:rPr>
      </w:pPr>
    </w:p>
    <w:p w14:paraId="2B5A7CF9" w14:textId="77777777" w:rsidR="00563854" w:rsidRDefault="00563854" w:rsidP="00E6133D">
      <w:pPr>
        <w:rPr>
          <w:rFonts w:ascii="Arial" w:hAnsi="Arial" w:cs="Arial"/>
          <w:b/>
          <w:sz w:val="20"/>
          <w:szCs w:val="20"/>
        </w:rPr>
      </w:pPr>
    </w:p>
    <w:p w14:paraId="50F4CD5D" w14:textId="77777777" w:rsidR="000C5A63" w:rsidRDefault="000C5A63">
      <w:pPr>
        <w:rPr>
          <w:rFonts w:ascii="Arial" w:hAnsi="Arial" w:cs="Arial"/>
          <w:sz w:val="20"/>
          <w:szCs w:val="20"/>
        </w:rPr>
      </w:pPr>
      <w:r>
        <w:rPr>
          <w:rFonts w:ascii="Arial" w:hAnsi="Arial" w:cs="Arial"/>
          <w:sz w:val="20"/>
          <w:szCs w:val="20"/>
        </w:rPr>
        <w:br w:type="page"/>
      </w:r>
    </w:p>
    <w:p w14:paraId="1022AED8" w14:textId="77777777" w:rsidR="00E6133D" w:rsidRPr="00980C22" w:rsidRDefault="00E6133D" w:rsidP="00E6133D">
      <w:pPr>
        <w:keepNext/>
        <w:pBdr>
          <w:top w:val="nil"/>
          <w:left w:val="nil"/>
          <w:bottom w:val="nil"/>
          <w:right w:val="nil"/>
          <w:between w:val="nil"/>
        </w:pBdr>
        <w:spacing w:before="240" w:after="60"/>
        <w:rPr>
          <w:rFonts w:ascii="Arial" w:hAnsi="Arial" w:cs="Arial"/>
          <w:b/>
          <w:color w:val="000000"/>
          <w:sz w:val="20"/>
          <w:szCs w:val="20"/>
        </w:rPr>
      </w:pPr>
      <w:bookmarkStart w:id="5" w:name="30j0zll" w:colFirst="0" w:colLast="0"/>
      <w:bookmarkStart w:id="6" w:name="1fob9te" w:colFirst="0" w:colLast="0"/>
      <w:bookmarkEnd w:id="5"/>
      <w:bookmarkEnd w:id="6"/>
      <w:r w:rsidRPr="00980C22">
        <w:rPr>
          <w:rFonts w:ascii="Arial" w:hAnsi="Arial" w:cs="Arial"/>
          <w:b/>
          <w:color w:val="000000"/>
          <w:sz w:val="20"/>
          <w:szCs w:val="20"/>
        </w:rPr>
        <w:lastRenderedPageBreak/>
        <w:t>Abstract</w:t>
      </w:r>
    </w:p>
    <w:p w14:paraId="1D9A5848" w14:textId="79411823" w:rsidR="00E6133D" w:rsidRPr="00980C22" w:rsidRDefault="005A0645" w:rsidP="00B21944">
      <w:pPr>
        <w:pBdr>
          <w:top w:val="nil"/>
          <w:left w:val="nil"/>
          <w:bottom w:val="nil"/>
          <w:right w:val="nil"/>
          <w:between w:val="nil"/>
        </w:pBdr>
        <w:spacing w:after="0"/>
        <w:contextualSpacing/>
        <w:rPr>
          <w:rFonts w:ascii="Arial" w:hAnsi="Arial" w:cs="Arial"/>
          <w:color w:val="000000"/>
          <w:sz w:val="20"/>
          <w:szCs w:val="20"/>
        </w:rPr>
      </w:pPr>
      <w:r>
        <w:rPr>
          <w:rFonts w:ascii="Arial" w:hAnsi="Arial" w:cs="Arial"/>
          <w:color w:val="000000"/>
          <w:sz w:val="20"/>
          <w:szCs w:val="20"/>
          <w:lang w:eastAsia="zh-CN"/>
        </w:rPr>
        <w:t xml:space="preserve">Turbulent mixing in the </w:t>
      </w:r>
      <w:r w:rsidR="00BF19BA">
        <w:rPr>
          <w:rFonts w:ascii="Arial" w:hAnsi="Arial" w:cs="Arial" w:hint="eastAsia"/>
          <w:color w:val="000000"/>
          <w:sz w:val="20"/>
          <w:szCs w:val="20"/>
          <w:lang w:eastAsia="zh-CN"/>
        </w:rPr>
        <w:t>ocean</w:t>
      </w:r>
      <w:r w:rsidR="00BF19BA">
        <w:rPr>
          <w:rFonts w:ascii="Arial" w:hAnsi="Arial" w:cs="Arial"/>
          <w:color w:val="000000"/>
          <w:sz w:val="20"/>
          <w:szCs w:val="20"/>
          <w:lang w:eastAsia="zh-CN"/>
        </w:rPr>
        <w:t xml:space="preserve"> surface boundary layer</w:t>
      </w:r>
      <w:r>
        <w:rPr>
          <w:rFonts w:ascii="Arial" w:hAnsi="Arial" w:cs="Arial"/>
          <w:color w:val="000000"/>
          <w:sz w:val="20"/>
          <w:szCs w:val="20"/>
          <w:lang w:eastAsia="zh-CN"/>
        </w:rPr>
        <w:t xml:space="preserve"> is a key process that </w:t>
      </w:r>
      <w:del w:id="7" w:author="Microsoft Office User" w:date="2023-02-03T16:02:00Z">
        <w:r w:rsidDel="00F344C9">
          <w:rPr>
            <w:rFonts w:ascii="Arial" w:hAnsi="Arial" w:cs="Arial"/>
            <w:color w:val="000000"/>
            <w:sz w:val="20"/>
            <w:szCs w:val="20"/>
            <w:lang w:eastAsia="zh-CN"/>
          </w:rPr>
          <w:delText xml:space="preserve">controls </w:delText>
        </w:r>
      </w:del>
      <w:ins w:id="8" w:author="Microsoft Office User" w:date="2023-02-03T16:02:00Z">
        <w:r w:rsidR="00F344C9">
          <w:rPr>
            <w:rFonts w:ascii="Arial" w:hAnsi="Arial" w:cs="Arial"/>
            <w:color w:val="000000"/>
            <w:sz w:val="20"/>
            <w:szCs w:val="20"/>
            <w:lang w:eastAsia="zh-CN"/>
          </w:rPr>
          <w:t xml:space="preserve">mediates </w:t>
        </w:r>
      </w:ins>
      <w:r>
        <w:rPr>
          <w:rFonts w:ascii="Arial" w:hAnsi="Arial" w:cs="Arial"/>
          <w:color w:val="000000"/>
          <w:sz w:val="20"/>
          <w:szCs w:val="20"/>
          <w:lang w:eastAsia="zh-CN"/>
        </w:rPr>
        <w:t>the exchange</w:t>
      </w:r>
      <w:ins w:id="9" w:author="Microsoft Office User" w:date="2023-02-03T16:00:00Z">
        <w:r w:rsidR="00F344C9">
          <w:rPr>
            <w:rFonts w:ascii="Arial" w:hAnsi="Arial" w:cs="Arial"/>
            <w:color w:val="000000"/>
            <w:sz w:val="20"/>
            <w:szCs w:val="20"/>
            <w:lang w:eastAsia="zh-CN"/>
          </w:rPr>
          <w:t xml:space="preserve"> of </w:t>
        </w:r>
      </w:ins>
      <w:ins w:id="10" w:author="Fox-Kemper, Baylor" w:date="2023-02-15T05:39:00Z">
        <w:r w:rsidR="00B14D4C">
          <w:rPr>
            <w:rFonts w:ascii="Arial" w:hAnsi="Arial" w:cs="Arial"/>
            <w:color w:val="000000"/>
            <w:sz w:val="20"/>
            <w:szCs w:val="20"/>
            <w:lang w:eastAsia="zh-CN"/>
          </w:rPr>
          <w:t xml:space="preserve">important </w:t>
        </w:r>
      </w:ins>
      <w:ins w:id="11" w:author="Microsoft Office User" w:date="2023-02-03T16:02:00Z">
        <w:del w:id="12" w:author="Fox-Kemper, Baylor" w:date="2023-02-15T05:39:00Z">
          <w:r w:rsidR="00F344C9" w:rsidDel="00B14D4C">
            <w:rPr>
              <w:rFonts w:ascii="Arial" w:hAnsi="Arial" w:cs="Arial"/>
              <w:color w:val="000000"/>
              <w:sz w:val="20"/>
              <w:szCs w:val="20"/>
              <w:lang w:eastAsia="zh-CN"/>
            </w:rPr>
            <w:delText xml:space="preserve">climatically-important </w:delText>
          </w:r>
        </w:del>
        <w:r w:rsidR="00F344C9">
          <w:rPr>
            <w:rFonts w:ascii="Arial" w:hAnsi="Arial" w:cs="Arial"/>
            <w:color w:val="000000"/>
            <w:sz w:val="20"/>
            <w:szCs w:val="20"/>
            <w:lang w:eastAsia="zh-CN"/>
          </w:rPr>
          <w:t>properties (</w:t>
        </w:r>
      </w:ins>
      <w:ins w:id="13" w:author="Microsoft Office User" w:date="2023-02-03T16:01:00Z">
        <w:r w:rsidR="00F344C9">
          <w:rPr>
            <w:rFonts w:ascii="Arial" w:hAnsi="Arial" w:cs="Arial"/>
            <w:color w:val="000000"/>
            <w:sz w:val="20"/>
            <w:szCs w:val="20"/>
            <w:lang w:eastAsia="zh-CN"/>
          </w:rPr>
          <w:t>thermal energy, momentum, and carbon</w:t>
        </w:r>
      </w:ins>
      <w:ins w:id="14" w:author="Microsoft Office User" w:date="2023-02-03T16:02:00Z">
        <w:r w:rsidR="00F344C9">
          <w:rPr>
            <w:rFonts w:ascii="Arial" w:hAnsi="Arial" w:cs="Arial"/>
            <w:color w:val="000000"/>
            <w:sz w:val="20"/>
            <w:szCs w:val="20"/>
            <w:lang w:eastAsia="zh-CN"/>
          </w:rPr>
          <w:t>)</w:t>
        </w:r>
      </w:ins>
      <w:r>
        <w:rPr>
          <w:rFonts w:ascii="Arial" w:hAnsi="Arial" w:cs="Arial"/>
          <w:color w:val="000000"/>
          <w:sz w:val="20"/>
          <w:szCs w:val="20"/>
          <w:lang w:eastAsia="zh-CN"/>
        </w:rPr>
        <w:t xml:space="preserve"> between the atmosphere, </w:t>
      </w:r>
      <w:ins w:id="15" w:author="Microsoft Office User" w:date="2023-02-03T16:02:00Z">
        <w:r w:rsidR="00F344C9">
          <w:rPr>
            <w:rFonts w:ascii="Arial" w:hAnsi="Arial" w:cs="Arial"/>
            <w:color w:val="000000"/>
            <w:sz w:val="20"/>
            <w:szCs w:val="20"/>
            <w:lang w:eastAsia="zh-CN"/>
          </w:rPr>
          <w:t>its</w:t>
        </w:r>
      </w:ins>
      <w:del w:id="16" w:author="Microsoft Office User" w:date="2023-02-03T16:02:00Z">
        <w:r w:rsidDel="00F344C9">
          <w:rPr>
            <w:rFonts w:ascii="Arial" w:hAnsi="Arial" w:cs="Arial"/>
            <w:color w:val="000000"/>
            <w:sz w:val="20"/>
            <w:szCs w:val="20"/>
            <w:lang w:eastAsia="zh-CN"/>
          </w:rPr>
          <w:delText>the</w:delText>
        </w:r>
      </w:del>
      <w:r>
        <w:rPr>
          <w:rFonts w:ascii="Arial" w:hAnsi="Arial" w:cs="Arial"/>
          <w:color w:val="000000"/>
          <w:sz w:val="20"/>
          <w:szCs w:val="20"/>
          <w:lang w:eastAsia="zh-CN"/>
        </w:rPr>
        <w:t xml:space="preserve"> </w:t>
      </w:r>
      <w:r w:rsidR="00BF19BA">
        <w:rPr>
          <w:rFonts w:ascii="Arial" w:hAnsi="Arial" w:cs="Arial"/>
          <w:color w:val="000000"/>
          <w:sz w:val="20"/>
          <w:szCs w:val="20"/>
          <w:lang w:eastAsia="zh-CN"/>
        </w:rPr>
        <w:t>boundary layer</w:t>
      </w:r>
      <w:ins w:id="17" w:author="Microsoft Office User" w:date="2023-02-03T16:02:00Z">
        <w:r w:rsidR="00F344C9">
          <w:rPr>
            <w:rFonts w:ascii="Arial" w:hAnsi="Arial" w:cs="Arial"/>
            <w:color w:val="000000"/>
            <w:sz w:val="20"/>
            <w:szCs w:val="20"/>
            <w:lang w:eastAsia="zh-CN"/>
          </w:rPr>
          <w:t>, the ocean</w:t>
        </w:r>
      </w:ins>
      <w:ins w:id="18" w:author="Microsoft Office User" w:date="2023-02-03T16:21:00Z">
        <w:r w:rsidR="00B23912">
          <w:rPr>
            <w:rFonts w:ascii="Arial" w:hAnsi="Arial" w:cs="Arial"/>
            <w:color w:val="000000"/>
            <w:sz w:val="20"/>
            <w:szCs w:val="20"/>
            <w:lang w:eastAsia="zh-CN"/>
          </w:rPr>
          <w:t>i</w:t>
        </w:r>
      </w:ins>
      <w:ins w:id="19" w:author="Microsoft Office User" w:date="2023-02-03T16:22:00Z">
        <w:r w:rsidR="00B23912">
          <w:rPr>
            <w:rFonts w:ascii="Arial" w:hAnsi="Arial" w:cs="Arial"/>
            <w:color w:val="000000"/>
            <w:sz w:val="20"/>
            <w:szCs w:val="20"/>
            <w:lang w:eastAsia="zh-CN"/>
          </w:rPr>
          <w:t>c</w:t>
        </w:r>
      </w:ins>
      <w:ins w:id="20" w:author="Microsoft Office User" w:date="2023-02-03T16:02:00Z">
        <w:r w:rsidR="00F344C9">
          <w:rPr>
            <w:rFonts w:ascii="Arial" w:hAnsi="Arial" w:cs="Arial"/>
            <w:color w:val="000000"/>
            <w:sz w:val="20"/>
            <w:szCs w:val="20"/>
            <w:lang w:eastAsia="zh-CN"/>
          </w:rPr>
          <w:t xml:space="preserve"> boundary layer</w:t>
        </w:r>
      </w:ins>
      <w:ins w:id="21" w:author="Microsoft Office User" w:date="2023-02-03T16:03:00Z">
        <w:r w:rsidR="00F344C9">
          <w:rPr>
            <w:rFonts w:ascii="Arial" w:hAnsi="Arial" w:cs="Arial"/>
            <w:color w:val="000000"/>
            <w:sz w:val="20"/>
            <w:szCs w:val="20"/>
            <w:lang w:eastAsia="zh-CN"/>
          </w:rPr>
          <w:t>,</w:t>
        </w:r>
      </w:ins>
      <w:r>
        <w:rPr>
          <w:rFonts w:ascii="Arial" w:hAnsi="Arial" w:cs="Arial"/>
          <w:color w:val="000000"/>
          <w:sz w:val="20"/>
          <w:szCs w:val="20"/>
          <w:lang w:eastAsia="zh-CN"/>
        </w:rPr>
        <w:t xml:space="preserve"> and the ocean interior.</w:t>
      </w:r>
      <w:r w:rsidR="00BF19BA">
        <w:rPr>
          <w:rFonts w:ascii="Arial" w:hAnsi="Arial" w:cs="Arial"/>
          <w:color w:val="000000"/>
          <w:sz w:val="20"/>
          <w:szCs w:val="20"/>
          <w:lang w:eastAsia="zh-CN"/>
        </w:rPr>
        <w:t xml:space="preserve"> </w:t>
      </w:r>
      <w:del w:id="22" w:author="Fox-Kemper, Baylor" w:date="2023-02-15T05:39:00Z">
        <w:r w:rsidR="008B5E05" w:rsidDel="00B14D4C">
          <w:rPr>
            <w:rFonts w:ascii="Arial" w:hAnsi="Arial" w:cs="Arial"/>
            <w:color w:val="000000"/>
            <w:sz w:val="20"/>
            <w:szCs w:val="20"/>
            <w:lang w:eastAsia="zh-CN"/>
          </w:rPr>
          <w:delText xml:space="preserve">Contributions to </w:delText>
        </w:r>
      </w:del>
      <w:ins w:id="23" w:author="Microsoft Office User" w:date="2023-02-03T16:03:00Z">
        <w:del w:id="24" w:author="Fox-Kemper, Baylor" w:date="2023-02-15T05:39:00Z">
          <w:r w:rsidR="00F344C9" w:rsidDel="00B14D4C">
            <w:rPr>
              <w:rFonts w:ascii="Arial" w:hAnsi="Arial" w:cs="Arial"/>
              <w:color w:val="000000"/>
              <w:sz w:val="20"/>
              <w:szCs w:val="20"/>
              <w:lang w:eastAsia="zh-CN"/>
            </w:rPr>
            <w:delText>u</w:delText>
          </w:r>
        </w:del>
        <w:del w:id="25" w:author="Fox-Kemper, Baylor" w:date="2023-02-15T05:40:00Z">
          <w:r w:rsidR="00F344C9" w:rsidDel="00B14D4C">
            <w:rPr>
              <w:rFonts w:ascii="Arial" w:hAnsi="Arial" w:cs="Arial"/>
              <w:color w:val="000000"/>
              <w:sz w:val="20"/>
              <w:szCs w:val="20"/>
              <w:lang w:eastAsia="zh-CN"/>
            </w:rPr>
            <w:delText>pper-ocean</w:delText>
          </w:r>
        </w:del>
      </w:ins>
      <w:del w:id="26" w:author="Fox-Kemper, Baylor" w:date="2023-02-15T05:40:00Z">
        <w:r w:rsidR="008B5E05" w:rsidDel="00B14D4C">
          <w:rPr>
            <w:rFonts w:ascii="Arial" w:hAnsi="Arial" w:cs="Arial"/>
            <w:color w:val="000000"/>
            <w:sz w:val="20"/>
            <w:szCs w:val="20"/>
            <w:lang w:eastAsia="zh-CN"/>
          </w:rPr>
          <w:delText xml:space="preserve">the </w:delText>
        </w:r>
      </w:del>
      <w:del w:id="27" w:author="Microsoft Office User" w:date="2023-02-03T16:22:00Z">
        <w:r w:rsidR="008B5E05" w:rsidDel="00B23912">
          <w:rPr>
            <w:rFonts w:ascii="Arial" w:hAnsi="Arial" w:cs="Arial"/>
            <w:color w:val="000000"/>
            <w:sz w:val="20"/>
            <w:szCs w:val="20"/>
            <w:lang w:eastAsia="zh-CN"/>
          </w:rPr>
          <w:delText>turbul</w:delText>
        </w:r>
      </w:del>
      <w:ins w:id="28" w:author="Fox-Kemper, Baylor" w:date="2023-02-15T05:40:00Z">
        <w:r w:rsidR="00B14D4C">
          <w:rPr>
            <w:rFonts w:ascii="Arial" w:hAnsi="Arial" w:cs="Arial"/>
            <w:color w:val="000000"/>
            <w:sz w:val="20"/>
            <w:szCs w:val="20"/>
            <w:lang w:eastAsia="zh-CN"/>
          </w:rPr>
          <w:t>W</w:t>
        </w:r>
      </w:ins>
      <w:del w:id="29" w:author="Microsoft Office User" w:date="2023-02-03T16:22:00Z">
        <w:r w:rsidR="008B5E05" w:rsidDel="00B23912">
          <w:rPr>
            <w:rFonts w:ascii="Arial" w:hAnsi="Arial" w:cs="Arial"/>
            <w:color w:val="000000"/>
            <w:sz w:val="20"/>
            <w:szCs w:val="20"/>
            <w:lang w:eastAsia="zh-CN"/>
          </w:rPr>
          <w:delText xml:space="preserve">ence </w:delText>
        </w:r>
      </w:del>
      <w:ins w:id="30" w:author="Microsoft Office User" w:date="2023-02-03T16:22:00Z">
        <w:del w:id="31" w:author="Fox-Kemper, Baylor" w:date="2023-02-15T05:40:00Z">
          <w:r w:rsidR="00B23912" w:rsidDel="00B14D4C">
            <w:rPr>
              <w:rFonts w:ascii="Arial" w:hAnsi="Arial" w:cs="Arial"/>
              <w:color w:val="000000"/>
              <w:sz w:val="20"/>
              <w:szCs w:val="20"/>
              <w:lang w:eastAsia="zh-CN"/>
            </w:rPr>
            <w:delText xml:space="preserve">turbulence </w:delText>
          </w:r>
        </w:del>
      </w:ins>
      <w:del w:id="32" w:author="Fox-Kemper, Baylor" w:date="2023-02-15T05:39:00Z">
        <w:r w:rsidR="008B5E05" w:rsidDel="00B14D4C">
          <w:rPr>
            <w:rFonts w:ascii="Arial" w:hAnsi="Arial" w:cs="Arial"/>
            <w:color w:val="000000"/>
            <w:sz w:val="20"/>
            <w:szCs w:val="20"/>
            <w:lang w:eastAsia="zh-CN"/>
          </w:rPr>
          <w:delText>from</w:delText>
        </w:r>
      </w:del>
      <w:del w:id="33" w:author="Fox-Kemper, Baylor" w:date="2023-02-15T05:40:00Z">
        <w:r w:rsidR="008B5E05" w:rsidDel="00B14D4C">
          <w:rPr>
            <w:rFonts w:ascii="Arial" w:hAnsi="Arial" w:cs="Arial"/>
            <w:color w:val="000000"/>
            <w:sz w:val="20"/>
            <w:szCs w:val="20"/>
            <w:lang w:eastAsia="zh-CN"/>
          </w:rPr>
          <w:delText xml:space="preserve"> </w:delText>
        </w:r>
      </w:del>
      <w:del w:id="34" w:author="Microsoft Office User" w:date="2023-02-03T16:03:00Z">
        <w:r w:rsidR="008B5E05" w:rsidDel="00F344C9">
          <w:rPr>
            <w:rFonts w:ascii="Arial" w:hAnsi="Arial" w:cs="Arial"/>
            <w:color w:val="000000"/>
            <w:sz w:val="20"/>
            <w:szCs w:val="20"/>
            <w:lang w:eastAsia="zh-CN"/>
          </w:rPr>
          <w:delText xml:space="preserve">waves, </w:delText>
        </w:r>
      </w:del>
      <w:del w:id="35" w:author="Fox-Kemper, Baylor" w:date="2023-02-15T05:40:00Z">
        <w:r w:rsidR="008B5E05" w:rsidDel="00B14D4C">
          <w:rPr>
            <w:rFonts w:ascii="Arial" w:hAnsi="Arial" w:cs="Arial"/>
            <w:color w:val="000000"/>
            <w:sz w:val="20"/>
            <w:szCs w:val="20"/>
            <w:lang w:eastAsia="zh-CN"/>
          </w:rPr>
          <w:delText>w</w:delText>
        </w:r>
      </w:del>
      <w:r w:rsidR="008B5E05">
        <w:rPr>
          <w:rFonts w:ascii="Arial" w:hAnsi="Arial" w:cs="Arial"/>
          <w:color w:val="000000"/>
          <w:sz w:val="20"/>
          <w:szCs w:val="20"/>
          <w:lang w:eastAsia="zh-CN"/>
        </w:rPr>
        <w:t>inds</w:t>
      </w:r>
      <w:del w:id="36" w:author="Microsoft Office User" w:date="2023-02-03T16:03:00Z">
        <w:r w:rsidR="007021E9" w:rsidDel="00F344C9">
          <w:rPr>
            <w:rFonts w:ascii="Arial" w:hAnsi="Arial" w:cs="Arial"/>
            <w:color w:val="000000"/>
            <w:sz w:val="20"/>
            <w:szCs w:val="20"/>
            <w:lang w:eastAsia="zh-CN"/>
          </w:rPr>
          <w:delText>,</w:delText>
        </w:r>
      </w:del>
      <w:r w:rsidR="008B5E05">
        <w:rPr>
          <w:rFonts w:ascii="Arial" w:hAnsi="Arial" w:cs="Arial"/>
          <w:color w:val="000000"/>
          <w:sz w:val="20"/>
          <w:szCs w:val="20"/>
          <w:lang w:eastAsia="zh-CN"/>
        </w:rPr>
        <w:t xml:space="preserve"> and </w:t>
      </w:r>
      <w:del w:id="37" w:author="Microsoft Office User" w:date="2023-02-03T16:03:00Z">
        <w:r w:rsidR="007021E9" w:rsidDel="00F344C9">
          <w:rPr>
            <w:rFonts w:ascii="Arial" w:hAnsi="Arial" w:cs="Arial"/>
            <w:color w:val="000000"/>
            <w:sz w:val="20"/>
            <w:szCs w:val="20"/>
            <w:lang w:eastAsia="zh-CN"/>
          </w:rPr>
          <w:delText xml:space="preserve">buoyancy </w:delText>
        </w:r>
        <w:r w:rsidR="008B5E05" w:rsidDel="00F344C9">
          <w:rPr>
            <w:rFonts w:ascii="Arial" w:hAnsi="Arial" w:cs="Arial"/>
            <w:color w:val="000000"/>
            <w:sz w:val="20"/>
            <w:szCs w:val="20"/>
            <w:lang w:eastAsia="zh-CN"/>
          </w:rPr>
          <w:delText>convection</w:delText>
        </w:r>
      </w:del>
      <w:ins w:id="38" w:author="Microsoft Office User" w:date="2023-02-03T16:03:00Z">
        <w:r w:rsidR="00F344C9">
          <w:rPr>
            <w:rFonts w:ascii="Arial" w:hAnsi="Arial" w:cs="Arial"/>
            <w:color w:val="000000"/>
            <w:sz w:val="20"/>
            <w:szCs w:val="20"/>
            <w:lang w:eastAsia="zh-CN"/>
          </w:rPr>
          <w:t>cooling</w:t>
        </w:r>
      </w:ins>
      <w:ins w:id="39" w:author="Microsoft Office User" w:date="2023-02-03T16:04:00Z">
        <w:r w:rsidR="00F344C9">
          <w:rPr>
            <w:rFonts w:ascii="Arial" w:hAnsi="Arial" w:cs="Arial"/>
            <w:color w:val="000000"/>
            <w:sz w:val="20"/>
            <w:szCs w:val="20"/>
            <w:lang w:eastAsia="zh-CN"/>
          </w:rPr>
          <w:t xml:space="preserve">, and </w:t>
        </w:r>
      </w:ins>
      <w:ins w:id="40" w:author="Microsoft Office User" w:date="2023-02-03T16:22:00Z">
        <w:r w:rsidR="00B23912">
          <w:rPr>
            <w:rFonts w:ascii="Arial" w:hAnsi="Arial" w:cs="Arial"/>
            <w:color w:val="000000"/>
            <w:sz w:val="20"/>
            <w:szCs w:val="20"/>
            <w:lang w:eastAsia="zh-CN"/>
          </w:rPr>
          <w:t xml:space="preserve">more </w:t>
        </w:r>
      </w:ins>
      <w:ins w:id="41" w:author="Microsoft Office User" w:date="2023-02-03T16:04:00Z">
        <w:r w:rsidR="00F344C9">
          <w:rPr>
            <w:rFonts w:ascii="Arial" w:hAnsi="Arial" w:cs="Arial"/>
            <w:color w:val="000000"/>
            <w:sz w:val="20"/>
            <w:szCs w:val="20"/>
            <w:lang w:eastAsia="zh-CN"/>
          </w:rPr>
          <w:t xml:space="preserve">recently waves, have dominated estimates of the </w:t>
        </w:r>
      </w:ins>
      <w:ins w:id="42" w:author="Microsoft Office User" w:date="2023-02-03T16:22:00Z">
        <w:r w:rsidR="00B23912">
          <w:rPr>
            <w:rFonts w:ascii="Arial" w:hAnsi="Arial" w:cs="Arial"/>
            <w:color w:val="000000"/>
            <w:sz w:val="20"/>
            <w:szCs w:val="20"/>
            <w:lang w:eastAsia="zh-CN"/>
          </w:rPr>
          <w:t>e</w:t>
        </w:r>
      </w:ins>
      <w:ins w:id="43" w:author="Microsoft Office User" w:date="2023-02-03T16:04:00Z">
        <w:r w:rsidR="00F344C9">
          <w:rPr>
            <w:rFonts w:ascii="Arial" w:hAnsi="Arial" w:cs="Arial"/>
            <w:color w:val="000000"/>
            <w:sz w:val="20"/>
            <w:szCs w:val="20"/>
            <w:lang w:eastAsia="zh-CN"/>
          </w:rPr>
          <w:t>nergy sources</w:t>
        </w:r>
      </w:ins>
      <w:ins w:id="44" w:author="Fox-Kemper, Baylor" w:date="2023-02-15T05:40:00Z">
        <w:r w:rsidR="00B14D4C">
          <w:rPr>
            <w:rFonts w:ascii="Arial" w:hAnsi="Arial" w:cs="Arial"/>
            <w:color w:val="000000"/>
            <w:sz w:val="20"/>
            <w:szCs w:val="20"/>
            <w:lang w:eastAsia="zh-CN"/>
          </w:rPr>
          <w:t xml:space="preserve"> for turbulent mixing</w:t>
        </w:r>
      </w:ins>
      <w:ins w:id="45" w:author="Microsoft Office User" w:date="2023-02-03T16:22:00Z">
        <w:del w:id="46" w:author="Fox-Kemper, Baylor" w:date="2023-02-15T05:39:00Z">
          <w:r w:rsidR="00B23912" w:rsidDel="00B14D4C">
            <w:rPr>
              <w:rFonts w:ascii="Arial" w:hAnsi="Arial" w:cs="Arial"/>
              <w:color w:val="000000"/>
              <w:sz w:val="20"/>
              <w:szCs w:val="20"/>
              <w:lang w:eastAsia="zh-CN"/>
            </w:rPr>
            <w:delText xml:space="preserve"> for this mixi</w:delText>
          </w:r>
        </w:del>
      </w:ins>
      <w:ins w:id="47" w:author="Microsoft Office User" w:date="2023-02-03T16:23:00Z">
        <w:del w:id="48" w:author="Fox-Kemper, Baylor" w:date="2023-02-15T05:39:00Z">
          <w:r w:rsidR="00B23912" w:rsidDel="00B14D4C">
            <w:rPr>
              <w:rFonts w:ascii="Arial" w:hAnsi="Arial" w:cs="Arial"/>
              <w:color w:val="000000"/>
              <w:sz w:val="20"/>
              <w:szCs w:val="20"/>
              <w:lang w:eastAsia="zh-CN"/>
            </w:rPr>
            <w:delText>ng</w:delText>
          </w:r>
        </w:del>
      </w:ins>
      <w:del w:id="49" w:author="Fox-Kemper, Baylor" w:date="2023-02-15T05:39:00Z">
        <w:r w:rsidR="008B5E05" w:rsidRPr="008B5E05" w:rsidDel="00B14D4C">
          <w:rPr>
            <w:rFonts w:ascii="Arial" w:hAnsi="Arial" w:cs="Arial"/>
            <w:color w:val="000000"/>
            <w:sz w:val="20"/>
            <w:szCs w:val="20"/>
            <w:lang w:eastAsia="zh-CN"/>
          </w:rPr>
          <w:delText xml:space="preserve"> </w:delText>
        </w:r>
      </w:del>
      <w:del w:id="50" w:author="Microsoft Office User" w:date="2023-02-03T16:03:00Z">
        <w:r w:rsidR="008B5E05" w:rsidDel="00F344C9">
          <w:rPr>
            <w:rFonts w:ascii="Arial" w:hAnsi="Arial" w:cs="Arial"/>
            <w:color w:val="000000"/>
            <w:sz w:val="20"/>
            <w:szCs w:val="20"/>
            <w:lang w:eastAsia="zh-CN"/>
          </w:rPr>
          <w:delText>have drawn much attention</w:delText>
        </w:r>
      </w:del>
      <w:r w:rsidR="008B5E05">
        <w:rPr>
          <w:rFonts w:ascii="Arial" w:hAnsi="Arial" w:cs="Arial"/>
          <w:color w:val="000000"/>
          <w:sz w:val="20"/>
          <w:szCs w:val="20"/>
          <w:lang w:eastAsia="zh-CN"/>
        </w:rPr>
        <w:t xml:space="preserve">. </w:t>
      </w:r>
      <w:ins w:id="51" w:author="Fox-Kemper, Baylor" w:date="2023-02-15T05:40:00Z">
        <w:r w:rsidR="00B14D4C">
          <w:rPr>
            <w:rFonts w:ascii="Arial" w:hAnsi="Arial" w:cs="Arial"/>
            <w:color w:val="000000"/>
            <w:sz w:val="20"/>
            <w:szCs w:val="20"/>
            <w:lang w:eastAsia="zh-CN"/>
          </w:rPr>
          <w:t>Tr</w:t>
        </w:r>
      </w:ins>
      <w:ins w:id="52" w:author="Fox-Kemper, Baylor" w:date="2023-02-15T05:41:00Z">
        <w:r w:rsidR="00B14D4C">
          <w:rPr>
            <w:rFonts w:ascii="Arial" w:hAnsi="Arial" w:cs="Arial"/>
            <w:color w:val="000000"/>
            <w:sz w:val="20"/>
            <w:szCs w:val="20"/>
            <w:lang w:eastAsia="zh-CN"/>
          </w:rPr>
          <w:t>ansfers of t</w:t>
        </w:r>
      </w:ins>
      <w:del w:id="53" w:author="Fox-Kemper, Baylor" w:date="2023-02-15T05:40:00Z">
        <w:r w:rsidR="008B5E05" w:rsidDel="00B14D4C">
          <w:rPr>
            <w:rFonts w:ascii="Arial" w:hAnsi="Arial" w:cs="Arial"/>
            <w:color w:val="000000"/>
            <w:sz w:val="20"/>
            <w:szCs w:val="20"/>
            <w:lang w:eastAsia="zh-CN"/>
          </w:rPr>
          <w:delText xml:space="preserve">By contrast, </w:delText>
        </w:r>
      </w:del>
      <w:ins w:id="54" w:author="Microsoft Office User" w:date="2023-02-03T16:05:00Z">
        <w:del w:id="55" w:author="Fox-Kemper, Baylor" w:date="2023-02-15T05:40:00Z">
          <w:r w:rsidR="003C2718" w:rsidDel="00B14D4C">
            <w:rPr>
              <w:rFonts w:ascii="Arial" w:hAnsi="Arial" w:cs="Arial"/>
              <w:color w:val="000000"/>
              <w:sz w:val="20"/>
              <w:szCs w:val="20"/>
              <w:lang w:eastAsia="zh-CN"/>
            </w:rPr>
            <w:delText>t</w:delText>
          </w:r>
        </w:del>
        <w:r w:rsidR="003C2718">
          <w:rPr>
            <w:rFonts w:ascii="Arial" w:hAnsi="Arial" w:cs="Arial"/>
            <w:color w:val="000000"/>
            <w:sz w:val="20"/>
            <w:szCs w:val="20"/>
            <w:lang w:eastAsia="zh-CN"/>
          </w:rPr>
          <w:t>he energy contained within ocean currents</w:t>
        </w:r>
      </w:ins>
      <w:ins w:id="56" w:author="Microsoft Office User" w:date="2023-02-03T16:09:00Z">
        <w:r w:rsidR="003C2718">
          <w:rPr>
            <w:rFonts w:ascii="Arial" w:hAnsi="Arial" w:cs="Arial"/>
            <w:color w:val="000000"/>
            <w:sz w:val="20"/>
            <w:szCs w:val="20"/>
            <w:lang w:eastAsia="zh-CN"/>
          </w:rPr>
          <w:t xml:space="preserve"> and fronts</w:t>
        </w:r>
      </w:ins>
      <w:ins w:id="57" w:author="Microsoft Office User" w:date="2023-02-03T16:05:00Z">
        <w:r w:rsidR="003C2718">
          <w:rPr>
            <w:rFonts w:ascii="Arial" w:hAnsi="Arial" w:cs="Arial"/>
            <w:color w:val="000000"/>
            <w:sz w:val="20"/>
            <w:szCs w:val="20"/>
            <w:lang w:eastAsia="zh-CN"/>
          </w:rPr>
          <w:t xml:space="preserve"> </w:t>
        </w:r>
      </w:ins>
      <w:ins w:id="58" w:author="Fox-Kemper, Baylor" w:date="2023-02-15T05:41:00Z">
        <w:r w:rsidR="00B14D4C">
          <w:rPr>
            <w:rFonts w:ascii="Arial" w:hAnsi="Arial" w:cs="Arial"/>
            <w:color w:val="000000"/>
            <w:sz w:val="20"/>
            <w:szCs w:val="20"/>
            <w:lang w:eastAsia="zh-CN"/>
          </w:rPr>
          <w:t xml:space="preserve">to turbulence </w:t>
        </w:r>
      </w:ins>
      <w:ins w:id="59" w:author="Microsoft Office User" w:date="2023-02-03T16:05:00Z">
        <w:r w:rsidR="003C2718">
          <w:rPr>
            <w:rFonts w:ascii="Arial" w:hAnsi="Arial" w:cs="Arial"/>
            <w:color w:val="000000"/>
            <w:sz w:val="20"/>
            <w:szCs w:val="20"/>
            <w:lang w:eastAsia="zh-CN"/>
          </w:rPr>
          <w:t xml:space="preserve">has not been considered important. However, </w:t>
        </w:r>
      </w:ins>
      <w:ins w:id="60" w:author="Microsoft Office User" w:date="2023-02-03T17:22:00Z">
        <w:r w:rsidR="00943AEF">
          <w:rPr>
            <w:rFonts w:ascii="Arial" w:hAnsi="Arial" w:cs="Arial"/>
            <w:color w:val="000000"/>
            <w:sz w:val="20"/>
            <w:szCs w:val="20"/>
            <w:lang w:eastAsia="zh-CN"/>
          </w:rPr>
          <w:t>three</w:t>
        </w:r>
      </w:ins>
      <w:ins w:id="61" w:author="Microsoft Office User" w:date="2023-02-03T16:05:00Z">
        <w:r w:rsidR="003C2718">
          <w:rPr>
            <w:rFonts w:ascii="Arial" w:hAnsi="Arial" w:cs="Arial"/>
            <w:color w:val="000000"/>
            <w:sz w:val="20"/>
            <w:szCs w:val="20"/>
            <w:lang w:eastAsia="zh-CN"/>
          </w:rPr>
          <w:t xml:space="preserve"> </w:t>
        </w:r>
      </w:ins>
      <w:ins w:id="62" w:author="Microsoft Office User" w:date="2023-02-03T16:06:00Z">
        <w:r w:rsidR="003C2718">
          <w:rPr>
            <w:rFonts w:ascii="Arial" w:hAnsi="Arial" w:cs="Arial"/>
            <w:color w:val="000000"/>
            <w:sz w:val="20"/>
            <w:szCs w:val="20"/>
            <w:lang w:eastAsia="zh-CN"/>
          </w:rPr>
          <w:t>recent</w:t>
        </w:r>
      </w:ins>
      <w:ins w:id="63" w:author="Microsoft Office User" w:date="2023-02-03T16:16:00Z">
        <w:r w:rsidR="009744CE">
          <w:rPr>
            <w:rFonts w:ascii="Arial" w:hAnsi="Arial" w:cs="Arial"/>
            <w:color w:val="000000"/>
            <w:sz w:val="20"/>
            <w:szCs w:val="20"/>
            <w:lang w:eastAsia="zh-CN"/>
          </w:rPr>
          <w:t xml:space="preserve"> </w:t>
        </w:r>
      </w:ins>
      <w:ins w:id="64" w:author="Microsoft Office User" w:date="2023-02-03T16:06:00Z">
        <w:r w:rsidR="003C2718">
          <w:rPr>
            <w:rFonts w:ascii="Arial" w:hAnsi="Arial" w:cs="Arial"/>
            <w:color w:val="000000"/>
            <w:sz w:val="20"/>
            <w:szCs w:val="20"/>
            <w:lang w:eastAsia="zh-CN"/>
          </w:rPr>
          <w:t>advances</w:t>
        </w:r>
      </w:ins>
      <w:ins w:id="65" w:author="Fox-Kemper, Baylor" w:date="2023-02-15T05:41:00Z">
        <w:r w:rsidR="00B14D4C">
          <w:rPr>
            <w:rFonts w:ascii="Arial" w:hAnsi="Arial" w:cs="Arial"/>
            <w:color w:val="000000"/>
            <w:sz w:val="20"/>
            <w:szCs w:val="20"/>
            <w:lang w:eastAsia="zh-CN"/>
          </w:rPr>
          <w:t xml:space="preserve"> are combined here to</w:t>
        </w:r>
      </w:ins>
      <w:ins w:id="66" w:author="Microsoft Office User" w:date="2023-02-03T17:24:00Z">
        <w:del w:id="67" w:author="Fox-Kemper, Baylor" w:date="2023-02-15T05:41:00Z">
          <w:r w:rsidR="00943AEF" w:rsidDel="00B14D4C">
            <w:rPr>
              <w:rFonts w:ascii="Arial" w:hAnsi="Arial" w:cs="Arial"/>
              <w:color w:val="000000"/>
              <w:sz w:val="20"/>
              <w:szCs w:val="20"/>
              <w:lang w:eastAsia="zh-CN"/>
            </w:rPr>
            <w:delText xml:space="preserve"> form the bas</w:delText>
          </w:r>
        </w:del>
      </w:ins>
      <w:ins w:id="68" w:author="Microsoft Office User" w:date="2023-02-03T17:25:00Z">
        <w:del w:id="69" w:author="Fox-Kemper, Baylor" w:date="2023-02-15T05:41:00Z">
          <w:r w:rsidR="00943AEF" w:rsidDel="00B14D4C">
            <w:rPr>
              <w:rFonts w:ascii="Arial" w:hAnsi="Arial" w:cs="Arial"/>
              <w:color w:val="000000"/>
              <w:sz w:val="20"/>
              <w:szCs w:val="20"/>
              <w:lang w:eastAsia="zh-CN"/>
            </w:rPr>
            <w:delText>is for</w:delText>
          </w:r>
        </w:del>
        <w:r w:rsidR="00943AEF">
          <w:rPr>
            <w:rFonts w:ascii="Arial" w:hAnsi="Arial" w:cs="Arial"/>
            <w:color w:val="000000"/>
            <w:sz w:val="20"/>
            <w:szCs w:val="20"/>
            <w:lang w:eastAsia="zh-CN"/>
          </w:rPr>
          <w:t xml:space="preserve"> </w:t>
        </w:r>
      </w:ins>
      <w:ins w:id="70" w:author="Microsoft Office User" w:date="2023-02-03T16:06:00Z">
        <w:r w:rsidR="003C2718">
          <w:rPr>
            <w:rFonts w:ascii="Arial" w:hAnsi="Arial" w:cs="Arial"/>
            <w:color w:val="000000"/>
            <w:sz w:val="20"/>
            <w:szCs w:val="20"/>
            <w:lang w:eastAsia="zh-CN"/>
          </w:rPr>
          <w:t>reevaluat</w:t>
        </w:r>
      </w:ins>
      <w:ins w:id="71" w:author="Fox-Kemper, Baylor" w:date="2023-02-15T05:41:00Z">
        <w:r w:rsidR="00B14D4C">
          <w:rPr>
            <w:rFonts w:ascii="Arial" w:hAnsi="Arial" w:cs="Arial"/>
            <w:color w:val="000000"/>
            <w:sz w:val="20"/>
            <w:szCs w:val="20"/>
            <w:lang w:eastAsia="zh-CN"/>
          </w:rPr>
          <w:t>e</w:t>
        </w:r>
      </w:ins>
      <w:ins w:id="72" w:author="Microsoft Office User" w:date="2023-02-03T16:06:00Z">
        <w:del w:id="73" w:author="Fox-Kemper, Baylor" w:date="2023-02-15T05:41:00Z">
          <w:r w:rsidR="003C2718" w:rsidDel="00B14D4C">
            <w:rPr>
              <w:rFonts w:ascii="Arial" w:hAnsi="Arial" w:cs="Arial"/>
              <w:color w:val="000000"/>
              <w:sz w:val="20"/>
              <w:szCs w:val="20"/>
              <w:lang w:eastAsia="zh-CN"/>
            </w:rPr>
            <w:delText>ion</w:delText>
          </w:r>
        </w:del>
        <w:r w:rsidR="003C2718">
          <w:rPr>
            <w:rFonts w:ascii="Arial" w:hAnsi="Arial" w:cs="Arial"/>
            <w:color w:val="000000"/>
            <w:sz w:val="20"/>
            <w:szCs w:val="20"/>
            <w:lang w:eastAsia="zh-CN"/>
          </w:rPr>
          <w:t xml:space="preserve"> </w:t>
        </w:r>
        <w:del w:id="74" w:author="Fox-Kemper, Baylor" w:date="2023-02-15T05:41:00Z">
          <w:r w:rsidR="003C2718" w:rsidDel="00B14D4C">
            <w:rPr>
              <w:rFonts w:ascii="Arial" w:hAnsi="Arial" w:cs="Arial"/>
              <w:color w:val="000000"/>
              <w:sz w:val="20"/>
              <w:szCs w:val="20"/>
              <w:lang w:eastAsia="zh-CN"/>
            </w:rPr>
            <w:delText xml:space="preserve">of the role of </w:delText>
          </w:r>
        </w:del>
        <w:r w:rsidR="003C2718">
          <w:rPr>
            <w:rFonts w:ascii="Arial" w:hAnsi="Arial" w:cs="Arial"/>
            <w:color w:val="000000"/>
            <w:sz w:val="20"/>
            <w:szCs w:val="20"/>
            <w:lang w:eastAsia="zh-CN"/>
          </w:rPr>
          <w:t xml:space="preserve">ocean </w:t>
        </w:r>
      </w:ins>
      <w:ins w:id="75" w:author="Microsoft Office User" w:date="2023-02-03T16:09:00Z">
        <w:r w:rsidR="003C2718">
          <w:rPr>
            <w:rFonts w:ascii="Arial" w:hAnsi="Arial" w:cs="Arial"/>
            <w:color w:val="000000"/>
            <w:sz w:val="20"/>
            <w:szCs w:val="20"/>
            <w:lang w:eastAsia="zh-CN"/>
          </w:rPr>
          <w:t>front</w:t>
        </w:r>
      </w:ins>
      <w:ins w:id="76" w:author="Microsoft Office User" w:date="2023-02-03T16:06:00Z">
        <w:r w:rsidR="003C2718">
          <w:rPr>
            <w:rFonts w:ascii="Arial" w:hAnsi="Arial" w:cs="Arial"/>
            <w:color w:val="000000"/>
            <w:sz w:val="20"/>
            <w:szCs w:val="20"/>
            <w:lang w:eastAsia="zh-CN"/>
          </w:rPr>
          <w:t>s</w:t>
        </w:r>
      </w:ins>
      <w:ins w:id="77" w:author="Fox-Kemper, Baylor" w:date="2023-02-15T05:41:00Z">
        <w:r w:rsidR="00B14D4C">
          <w:rPr>
            <w:rFonts w:ascii="Arial" w:hAnsi="Arial" w:cs="Arial"/>
            <w:color w:val="000000"/>
            <w:sz w:val="20"/>
            <w:szCs w:val="20"/>
            <w:lang w:eastAsia="zh-CN"/>
          </w:rPr>
          <w:t xml:space="preserve"> as a source of energy</w:t>
        </w:r>
      </w:ins>
      <w:ins w:id="78" w:author="Microsoft Office User" w:date="2023-02-03T16:06:00Z">
        <w:r w:rsidR="003C2718">
          <w:rPr>
            <w:rFonts w:ascii="Arial" w:hAnsi="Arial" w:cs="Arial"/>
            <w:color w:val="000000"/>
            <w:sz w:val="20"/>
            <w:szCs w:val="20"/>
            <w:lang w:eastAsia="zh-CN"/>
          </w:rPr>
          <w:t xml:space="preserve">: </w:t>
        </w:r>
      </w:ins>
      <w:ins w:id="79" w:author="Microsoft Office User" w:date="2023-02-03T17:22:00Z">
        <w:r w:rsidR="00943AEF">
          <w:rPr>
            <w:rFonts w:ascii="Arial" w:hAnsi="Arial" w:cs="Arial"/>
            <w:color w:val="000000"/>
            <w:sz w:val="20"/>
            <w:szCs w:val="20"/>
            <w:lang w:eastAsia="zh-CN"/>
          </w:rPr>
          <w:t xml:space="preserve">1) </w:t>
        </w:r>
      </w:ins>
      <w:ins w:id="80" w:author="Microsoft Office User" w:date="2023-02-03T16:06:00Z">
        <w:r w:rsidR="003C2718">
          <w:rPr>
            <w:rFonts w:ascii="Arial" w:hAnsi="Arial" w:cs="Arial"/>
            <w:color w:val="000000"/>
            <w:sz w:val="20"/>
            <w:szCs w:val="20"/>
            <w:lang w:eastAsia="zh-CN"/>
          </w:rPr>
          <w:t>demonstr</w:t>
        </w:r>
      </w:ins>
      <w:ins w:id="81" w:author="Microsoft Office User" w:date="2023-02-03T16:07:00Z">
        <w:r w:rsidR="003C2718">
          <w:rPr>
            <w:rFonts w:ascii="Arial" w:hAnsi="Arial" w:cs="Arial"/>
            <w:color w:val="000000"/>
            <w:sz w:val="20"/>
            <w:szCs w:val="20"/>
            <w:lang w:eastAsia="zh-CN"/>
          </w:rPr>
          <w:t>ations that the</w:t>
        </w:r>
      </w:ins>
      <w:ins w:id="82" w:author="Microsoft Office User" w:date="2023-02-03T16:06:00Z">
        <w:r w:rsidR="003C2718">
          <w:rPr>
            <w:rFonts w:ascii="Arial" w:hAnsi="Arial" w:cs="Arial"/>
            <w:color w:val="000000"/>
            <w:sz w:val="20"/>
            <w:szCs w:val="20"/>
            <w:lang w:eastAsia="zh-CN"/>
          </w:rPr>
          <w:t xml:space="preserve"> amount of energy converted from</w:t>
        </w:r>
      </w:ins>
      <w:ins w:id="83" w:author="Microsoft Office User" w:date="2023-02-03T16:07:00Z">
        <w:r w:rsidR="003C2718">
          <w:rPr>
            <w:rFonts w:ascii="Arial" w:hAnsi="Arial" w:cs="Arial"/>
            <w:color w:val="000000"/>
            <w:sz w:val="20"/>
            <w:szCs w:val="20"/>
            <w:lang w:eastAsia="zh-CN"/>
          </w:rPr>
          <w:t xml:space="preserve"> </w:t>
        </w:r>
      </w:ins>
      <w:ins w:id="84" w:author="Microsoft Office User" w:date="2023-02-03T16:09:00Z">
        <w:r w:rsidR="003C2718">
          <w:rPr>
            <w:rFonts w:ascii="Arial" w:hAnsi="Arial" w:cs="Arial"/>
            <w:color w:val="000000"/>
            <w:sz w:val="20"/>
            <w:szCs w:val="20"/>
            <w:lang w:eastAsia="zh-CN"/>
          </w:rPr>
          <w:t>front</w:t>
        </w:r>
      </w:ins>
      <w:ins w:id="85" w:author="Microsoft Office User" w:date="2023-02-03T16:07:00Z">
        <w:r w:rsidR="003C2718">
          <w:rPr>
            <w:rFonts w:ascii="Arial" w:hAnsi="Arial" w:cs="Arial"/>
            <w:color w:val="000000"/>
            <w:sz w:val="20"/>
            <w:szCs w:val="20"/>
            <w:lang w:eastAsia="zh-CN"/>
          </w:rPr>
          <w:t>s to turbulence increases dramaticall</w:t>
        </w:r>
      </w:ins>
      <w:ins w:id="86" w:author="Microsoft Office User" w:date="2023-02-03T16:08:00Z">
        <w:r w:rsidR="003C2718">
          <w:rPr>
            <w:rFonts w:ascii="Arial" w:hAnsi="Arial" w:cs="Arial"/>
            <w:color w:val="000000"/>
            <w:sz w:val="20"/>
            <w:szCs w:val="20"/>
            <w:lang w:eastAsia="zh-CN"/>
          </w:rPr>
          <w:t>y at small</w:t>
        </w:r>
      </w:ins>
      <w:ins w:id="87" w:author="Microsoft Office User" w:date="2023-02-03T16:07:00Z">
        <w:r w:rsidR="003C2718">
          <w:rPr>
            <w:rFonts w:ascii="Arial" w:hAnsi="Arial" w:cs="Arial"/>
            <w:color w:val="000000"/>
            <w:sz w:val="20"/>
            <w:szCs w:val="20"/>
            <w:lang w:eastAsia="zh-CN"/>
          </w:rPr>
          <w:t xml:space="preserve"> scale</w:t>
        </w:r>
      </w:ins>
      <w:ins w:id="88" w:author="Microsoft Office User" w:date="2023-02-03T16:08:00Z">
        <w:r w:rsidR="003C2718">
          <w:rPr>
            <w:rFonts w:ascii="Arial" w:hAnsi="Arial" w:cs="Arial"/>
            <w:color w:val="000000"/>
            <w:sz w:val="20"/>
            <w:szCs w:val="20"/>
            <w:lang w:eastAsia="zh-CN"/>
          </w:rPr>
          <w:t>s</w:t>
        </w:r>
      </w:ins>
      <w:ins w:id="89" w:author="Microsoft Office User" w:date="2023-02-03T17:23:00Z">
        <w:r w:rsidR="00943AEF">
          <w:rPr>
            <w:rFonts w:ascii="Arial" w:hAnsi="Arial" w:cs="Arial"/>
            <w:color w:val="000000"/>
            <w:sz w:val="20"/>
            <w:szCs w:val="20"/>
            <w:lang w:eastAsia="zh-CN"/>
          </w:rPr>
          <w:t>, 2) the first comparison of submesoscale-permitting models</w:t>
        </w:r>
      </w:ins>
      <w:ins w:id="90" w:author="Microsoft Office User" w:date="2023-02-03T17:24:00Z">
        <w:r w:rsidR="00943AEF">
          <w:rPr>
            <w:rFonts w:ascii="Arial" w:hAnsi="Arial" w:cs="Arial"/>
            <w:color w:val="000000"/>
            <w:sz w:val="20"/>
            <w:szCs w:val="20"/>
            <w:lang w:eastAsia="zh-CN"/>
          </w:rPr>
          <w:t xml:space="preserve"> shows</w:t>
        </w:r>
      </w:ins>
      <w:ins w:id="91" w:author="Microsoft Office User" w:date="2023-02-03T17:32:00Z">
        <w:r w:rsidR="005B50F9">
          <w:rPr>
            <w:rFonts w:ascii="Arial" w:hAnsi="Arial" w:cs="Arial"/>
            <w:color w:val="000000"/>
            <w:sz w:val="20"/>
            <w:szCs w:val="20"/>
            <w:lang w:eastAsia="zh-CN"/>
          </w:rPr>
          <w:t xml:space="preserve"> that </w:t>
        </w:r>
      </w:ins>
      <w:ins w:id="92" w:author="Microsoft Office User" w:date="2023-02-03T17:24:00Z">
        <w:r w:rsidR="00943AEF">
          <w:rPr>
            <w:rFonts w:ascii="Arial" w:hAnsi="Arial" w:cs="Arial"/>
            <w:color w:val="000000"/>
            <w:sz w:val="20"/>
            <w:szCs w:val="20"/>
            <w:lang w:eastAsia="zh-CN"/>
          </w:rPr>
          <w:t>they disagree at small-scales</w:t>
        </w:r>
      </w:ins>
      <w:ins w:id="93" w:author="Microsoft Office User" w:date="2023-02-03T17:32:00Z">
        <w:r w:rsidR="005B50F9">
          <w:rPr>
            <w:rFonts w:ascii="Arial" w:hAnsi="Arial" w:cs="Arial"/>
            <w:color w:val="000000"/>
            <w:sz w:val="20"/>
            <w:szCs w:val="20"/>
            <w:lang w:eastAsia="zh-CN"/>
          </w:rPr>
          <w:t xml:space="preserve"> and require recalibration </w:t>
        </w:r>
      </w:ins>
      <w:ins w:id="94" w:author="Microsoft Office User" w:date="2023-02-03T17:33:00Z">
        <w:r w:rsidR="005B50F9">
          <w:rPr>
            <w:rFonts w:ascii="Arial" w:hAnsi="Arial" w:cs="Arial"/>
            <w:color w:val="000000"/>
            <w:sz w:val="20"/>
            <w:szCs w:val="20"/>
            <w:lang w:eastAsia="zh-CN"/>
          </w:rPr>
          <w:t xml:space="preserve">to </w:t>
        </w:r>
      </w:ins>
      <w:ins w:id="95" w:author="Fox-Kemper, Baylor" w:date="2023-02-15T05:42:00Z">
        <w:r w:rsidR="00B14D4C">
          <w:rPr>
            <w:rFonts w:ascii="Arial" w:hAnsi="Arial" w:cs="Arial"/>
            <w:color w:val="000000"/>
            <w:sz w:val="20"/>
            <w:szCs w:val="20"/>
            <w:lang w:eastAsia="zh-CN"/>
          </w:rPr>
          <w:t xml:space="preserve">properly </w:t>
        </w:r>
      </w:ins>
      <w:ins w:id="96" w:author="Microsoft Office User" w:date="2023-02-03T17:33:00Z">
        <w:r w:rsidR="005B50F9">
          <w:rPr>
            <w:rFonts w:ascii="Arial" w:hAnsi="Arial" w:cs="Arial"/>
            <w:color w:val="000000"/>
            <w:sz w:val="20"/>
            <w:szCs w:val="20"/>
            <w:lang w:eastAsia="zh-CN"/>
          </w:rPr>
          <w:t>scale energy sources</w:t>
        </w:r>
      </w:ins>
      <w:ins w:id="97" w:author="Microsoft Office User" w:date="2023-02-03T17:23:00Z">
        <w:r w:rsidR="00943AEF">
          <w:rPr>
            <w:rFonts w:ascii="Arial" w:hAnsi="Arial" w:cs="Arial"/>
            <w:color w:val="000000"/>
            <w:sz w:val="20"/>
            <w:szCs w:val="20"/>
            <w:lang w:eastAsia="zh-CN"/>
          </w:rPr>
          <w:t>, and 3)</w:t>
        </w:r>
      </w:ins>
      <w:ins w:id="98" w:author="Microsoft Office User" w:date="2023-02-03T16:07:00Z">
        <w:r w:rsidR="003C2718">
          <w:rPr>
            <w:rFonts w:ascii="Arial" w:hAnsi="Arial" w:cs="Arial"/>
            <w:color w:val="000000"/>
            <w:sz w:val="20"/>
            <w:szCs w:val="20"/>
            <w:lang w:eastAsia="zh-CN"/>
          </w:rPr>
          <w:t xml:space="preserve"> </w:t>
        </w:r>
      </w:ins>
      <w:ins w:id="99" w:author="Microsoft Office User" w:date="2023-02-03T17:26:00Z">
        <w:r w:rsidR="00943AEF">
          <w:rPr>
            <w:rFonts w:ascii="Arial" w:hAnsi="Arial" w:cs="Arial"/>
            <w:color w:val="000000"/>
            <w:sz w:val="20"/>
            <w:szCs w:val="20"/>
            <w:lang w:eastAsia="zh-CN"/>
          </w:rPr>
          <w:t xml:space="preserve">a </w:t>
        </w:r>
      </w:ins>
      <w:ins w:id="100" w:author="Microsoft Office User" w:date="2023-02-03T17:25:00Z">
        <w:r w:rsidR="00943AEF">
          <w:rPr>
            <w:rFonts w:ascii="Arial" w:hAnsi="Arial" w:cs="Arial"/>
            <w:color w:val="000000"/>
            <w:sz w:val="20"/>
            <w:szCs w:val="20"/>
            <w:lang w:eastAsia="zh-CN"/>
          </w:rPr>
          <w:t>new</w:t>
        </w:r>
      </w:ins>
      <w:ins w:id="101" w:author="Microsoft Office User" w:date="2023-02-03T16:08:00Z">
        <w:r w:rsidR="003C2718">
          <w:rPr>
            <w:rFonts w:ascii="Arial" w:hAnsi="Arial" w:cs="Arial"/>
            <w:color w:val="000000"/>
            <w:sz w:val="20"/>
            <w:szCs w:val="20"/>
            <w:lang w:eastAsia="zh-CN"/>
          </w:rPr>
          <w:t xml:space="preserve"> theory </w:t>
        </w:r>
      </w:ins>
      <w:ins w:id="102" w:author="Microsoft Office User" w:date="2023-02-03T17:27:00Z">
        <w:r w:rsidR="00943AEF">
          <w:rPr>
            <w:rFonts w:ascii="Arial" w:hAnsi="Arial" w:cs="Arial"/>
            <w:color w:val="000000"/>
            <w:sz w:val="20"/>
            <w:szCs w:val="20"/>
            <w:lang w:eastAsia="zh-CN"/>
          </w:rPr>
          <w:t>predicts</w:t>
        </w:r>
      </w:ins>
      <w:ins w:id="103" w:author="Microsoft Office User" w:date="2023-02-03T16:08:00Z">
        <w:r w:rsidR="003C2718">
          <w:rPr>
            <w:rFonts w:ascii="Arial" w:hAnsi="Arial" w:cs="Arial"/>
            <w:color w:val="000000"/>
            <w:sz w:val="20"/>
            <w:szCs w:val="20"/>
            <w:lang w:eastAsia="zh-CN"/>
          </w:rPr>
          <w:t xml:space="preserve"> </w:t>
        </w:r>
      </w:ins>
      <w:ins w:id="104" w:author="Microsoft Office User" w:date="2023-02-03T16:09:00Z">
        <w:r w:rsidR="003C2718">
          <w:rPr>
            <w:rFonts w:ascii="Arial" w:hAnsi="Arial" w:cs="Arial"/>
            <w:color w:val="000000"/>
            <w:sz w:val="20"/>
            <w:szCs w:val="20"/>
            <w:lang w:eastAsia="zh-CN"/>
          </w:rPr>
          <w:t xml:space="preserve">the frontal </w:t>
        </w:r>
      </w:ins>
      <w:ins w:id="105" w:author="Microsoft Office User" w:date="2023-02-03T17:25:00Z">
        <w:r w:rsidR="00943AEF">
          <w:rPr>
            <w:rFonts w:ascii="Arial" w:hAnsi="Arial" w:cs="Arial"/>
            <w:color w:val="000000"/>
            <w:sz w:val="20"/>
            <w:szCs w:val="20"/>
            <w:lang w:eastAsia="zh-CN"/>
          </w:rPr>
          <w:t xml:space="preserve">arrest </w:t>
        </w:r>
      </w:ins>
      <w:ins w:id="106" w:author="Microsoft Office User" w:date="2023-02-03T16:08:00Z">
        <w:r w:rsidR="003C2718">
          <w:rPr>
            <w:rFonts w:ascii="Arial" w:hAnsi="Arial" w:cs="Arial"/>
            <w:color w:val="000000"/>
            <w:sz w:val="20"/>
            <w:szCs w:val="20"/>
            <w:lang w:eastAsia="zh-CN"/>
          </w:rPr>
          <w:t>scale</w:t>
        </w:r>
      </w:ins>
      <w:ins w:id="107" w:author="Microsoft Office User" w:date="2023-02-03T17:27:00Z">
        <w:r w:rsidR="00943AEF">
          <w:rPr>
            <w:rFonts w:ascii="Arial" w:hAnsi="Arial" w:cs="Arial"/>
            <w:color w:val="000000"/>
            <w:sz w:val="20"/>
            <w:szCs w:val="20"/>
            <w:lang w:eastAsia="zh-CN"/>
          </w:rPr>
          <w:t xml:space="preserve"> independent of</w:t>
        </w:r>
      </w:ins>
      <w:ins w:id="108" w:author="Microsoft Office User" w:date="2023-02-03T16:10:00Z">
        <w:r w:rsidR="003C2718">
          <w:rPr>
            <w:rFonts w:ascii="Arial" w:hAnsi="Arial" w:cs="Arial"/>
            <w:color w:val="000000"/>
            <w:sz w:val="20"/>
            <w:szCs w:val="20"/>
            <w:lang w:eastAsia="zh-CN"/>
          </w:rPr>
          <w:t xml:space="preserve"> </w:t>
        </w:r>
      </w:ins>
      <w:ins w:id="109" w:author="Microsoft Office User" w:date="2023-02-03T17:26:00Z">
        <w:r w:rsidR="00943AEF">
          <w:rPr>
            <w:rFonts w:ascii="Arial" w:hAnsi="Arial" w:cs="Arial"/>
            <w:color w:val="000000"/>
            <w:sz w:val="20"/>
            <w:szCs w:val="20"/>
            <w:lang w:eastAsia="zh-CN"/>
          </w:rPr>
          <w:t xml:space="preserve">lateral </w:t>
        </w:r>
      </w:ins>
      <w:ins w:id="110" w:author="Microsoft Office User" w:date="2023-02-03T16:10:00Z">
        <w:r w:rsidR="003C2718">
          <w:rPr>
            <w:rFonts w:ascii="Arial" w:hAnsi="Arial" w:cs="Arial"/>
            <w:color w:val="000000"/>
            <w:sz w:val="20"/>
            <w:szCs w:val="20"/>
            <w:lang w:eastAsia="zh-CN"/>
          </w:rPr>
          <w:t>resolution</w:t>
        </w:r>
      </w:ins>
      <w:ins w:id="111" w:author="Microsoft Office User" w:date="2023-02-03T17:33:00Z">
        <w:r w:rsidR="009077A3">
          <w:rPr>
            <w:rFonts w:ascii="Arial" w:hAnsi="Arial" w:cs="Arial"/>
            <w:color w:val="000000"/>
            <w:sz w:val="20"/>
            <w:szCs w:val="20"/>
            <w:lang w:eastAsia="zh-CN"/>
          </w:rPr>
          <w:t xml:space="preserve"> of observations and models</w:t>
        </w:r>
      </w:ins>
      <w:ins w:id="112" w:author="Microsoft Office User" w:date="2023-02-03T16:08:00Z">
        <w:r w:rsidR="003C2718">
          <w:rPr>
            <w:rFonts w:ascii="Arial" w:hAnsi="Arial" w:cs="Arial"/>
            <w:color w:val="000000"/>
            <w:sz w:val="20"/>
            <w:szCs w:val="20"/>
            <w:lang w:eastAsia="zh-CN"/>
          </w:rPr>
          <w:t>.</w:t>
        </w:r>
      </w:ins>
      <w:ins w:id="113" w:author="Microsoft Office User" w:date="2023-02-03T16:07:00Z">
        <w:r w:rsidR="003C2718">
          <w:rPr>
            <w:rFonts w:ascii="Arial" w:hAnsi="Arial" w:cs="Arial"/>
            <w:color w:val="000000"/>
            <w:sz w:val="20"/>
            <w:szCs w:val="20"/>
            <w:lang w:eastAsia="zh-CN"/>
          </w:rPr>
          <w:t xml:space="preserve"> </w:t>
        </w:r>
      </w:ins>
      <w:ins w:id="114" w:author="Microsoft Office User" w:date="2023-02-03T16:06:00Z">
        <w:r w:rsidR="003C2718">
          <w:rPr>
            <w:rFonts w:ascii="Arial" w:hAnsi="Arial" w:cs="Arial"/>
            <w:color w:val="000000"/>
            <w:sz w:val="20"/>
            <w:szCs w:val="20"/>
            <w:lang w:eastAsia="zh-CN"/>
          </w:rPr>
          <w:t xml:space="preserve"> </w:t>
        </w:r>
      </w:ins>
      <w:del w:id="115" w:author="Microsoft Office User" w:date="2023-02-03T16:05:00Z">
        <w:r w:rsidR="008B5E05" w:rsidDel="003C2718">
          <w:rPr>
            <w:rFonts w:ascii="Arial" w:hAnsi="Arial" w:cs="Arial"/>
            <w:color w:val="000000"/>
            <w:sz w:val="20"/>
            <w:szCs w:val="20"/>
            <w:lang w:eastAsia="zh-CN"/>
          </w:rPr>
          <w:delText>the relative contribution from submesoscale</w:delText>
        </w:r>
        <w:r w:rsidR="00482761" w:rsidDel="003C2718">
          <w:rPr>
            <w:rFonts w:ascii="Arial" w:hAnsi="Arial" w:cs="Arial"/>
            <w:color w:val="000000"/>
            <w:sz w:val="20"/>
            <w:szCs w:val="20"/>
            <w:lang w:eastAsia="zh-CN"/>
          </w:rPr>
          <w:delText xml:space="preserve"> instabilities feeding on</w:delText>
        </w:r>
        <w:r w:rsidR="008B5E05" w:rsidDel="003C2718">
          <w:rPr>
            <w:rFonts w:ascii="Arial" w:hAnsi="Arial" w:cs="Arial"/>
            <w:color w:val="000000"/>
            <w:sz w:val="20"/>
            <w:szCs w:val="20"/>
            <w:lang w:eastAsia="zh-CN"/>
          </w:rPr>
          <w:delText xml:space="preserve"> geostrophic shear remains unclear.</w:delText>
        </w:r>
        <w:r w:rsidDel="003C2718">
          <w:rPr>
            <w:rFonts w:ascii="Arial" w:hAnsi="Arial" w:cs="Arial"/>
            <w:color w:val="000000"/>
            <w:sz w:val="20"/>
            <w:szCs w:val="20"/>
            <w:lang w:eastAsia="zh-CN"/>
          </w:rPr>
          <w:delText xml:space="preserve"> </w:delText>
        </w:r>
      </w:del>
      <w:r>
        <w:rPr>
          <w:rFonts w:ascii="Arial" w:hAnsi="Arial" w:cs="Arial"/>
          <w:color w:val="000000"/>
          <w:sz w:val="20"/>
          <w:szCs w:val="20"/>
          <w:lang w:eastAsia="zh-CN"/>
        </w:rPr>
        <w:t xml:space="preserve">Based on </w:t>
      </w:r>
      <w:r w:rsidR="00B31D7D">
        <w:rPr>
          <w:rFonts w:ascii="Arial" w:hAnsi="Arial" w:cs="Arial"/>
          <w:color w:val="000000"/>
          <w:sz w:val="20"/>
          <w:szCs w:val="20"/>
          <w:lang w:eastAsia="zh-CN"/>
        </w:rPr>
        <w:t xml:space="preserve">the outputs from </w:t>
      </w:r>
      <w:r>
        <w:rPr>
          <w:rFonts w:ascii="Arial" w:hAnsi="Arial" w:cs="Arial"/>
          <w:color w:val="000000"/>
          <w:sz w:val="20"/>
          <w:szCs w:val="20"/>
          <w:lang w:eastAsia="zh-CN"/>
        </w:rPr>
        <w:t>a submesoscale-permitting global model</w:t>
      </w:r>
      <w:r w:rsidR="00EE1078">
        <w:rPr>
          <w:rFonts w:ascii="Arial" w:hAnsi="Arial" w:cs="Arial"/>
          <w:color w:val="000000"/>
          <w:sz w:val="20"/>
          <w:szCs w:val="20"/>
          <w:lang w:eastAsia="zh-CN"/>
        </w:rPr>
        <w:t xml:space="preserve"> with a nominal resolution of 1/48</w:t>
      </w:r>
      <w:r w:rsidR="00EE1078" w:rsidRPr="00B31D7D">
        <w:rPr>
          <w:rFonts w:ascii="Arial" w:hAnsi="Arial" w:cs="Arial"/>
          <w:color w:val="000000"/>
          <w:sz w:val="20"/>
          <w:szCs w:val="20"/>
          <w:vertAlign w:val="superscript"/>
          <w:lang w:eastAsia="zh-CN"/>
        </w:rPr>
        <w:t>o</w:t>
      </w:r>
      <w:ins w:id="116" w:author="Microsoft Office User" w:date="2023-02-03T16:11:00Z">
        <w:r w:rsidR="00084C07">
          <w:rPr>
            <w:rFonts w:ascii="Arial" w:hAnsi="Arial" w:cs="Arial"/>
            <w:color w:val="000000"/>
            <w:sz w:val="20"/>
            <w:szCs w:val="20"/>
            <w:lang w:eastAsia="zh-CN"/>
          </w:rPr>
          <w:t xml:space="preserve"> and </w:t>
        </w:r>
      </w:ins>
      <w:ins w:id="117" w:author="Microsoft Office User" w:date="2023-02-03T16:12:00Z">
        <w:r w:rsidR="00084C07">
          <w:rPr>
            <w:rFonts w:ascii="Arial" w:hAnsi="Arial" w:cs="Arial"/>
            <w:color w:val="000000"/>
            <w:sz w:val="20"/>
            <w:szCs w:val="20"/>
            <w:lang w:eastAsia="zh-CN"/>
          </w:rPr>
          <w:t>this theory</w:t>
        </w:r>
      </w:ins>
      <w:del w:id="118" w:author="Microsoft Office User" w:date="2023-02-03T16:11:00Z">
        <w:r w:rsidDel="00084C07">
          <w:rPr>
            <w:rFonts w:ascii="Arial" w:hAnsi="Arial" w:cs="Arial"/>
            <w:color w:val="000000"/>
            <w:sz w:val="20"/>
            <w:szCs w:val="20"/>
            <w:lang w:eastAsia="zh-CN"/>
          </w:rPr>
          <w:delText>,</w:delText>
        </w:r>
      </w:del>
      <w:ins w:id="119" w:author="Microsoft Office User" w:date="2023-02-03T16:11:00Z">
        <w:r w:rsidR="00084C07">
          <w:rPr>
            <w:rFonts w:ascii="Arial" w:hAnsi="Arial" w:cs="Arial"/>
            <w:color w:val="000000"/>
            <w:sz w:val="20"/>
            <w:szCs w:val="20"/>
            <w:lang w:eastAsia="zh-CN"/>
          </w:rPr>
          <w:t>,</w:t>
        </w:r>
      </w:ins>
      <w:ins w:id="120" w:author="Microsoft Office User" w:date="2023-02-03T16:12:00Z">
        <w:r w:rsidR="00084C07">
          <w:rPr>
            <w:rFonts w:ascii="Arial" w:hAnsi="Arial" w:cs="Arial"/>
            <w:color w:val="000000"/>
            <w:sz w:val="20"/>
            <w:szCs w:val="20"/>
            <w:lang w:eastAsia="zh-CN"/>
          </w:rPr>
          <w:t xml:space="preserve"> we </w:t>
        </w:r>
      </w:ins>
      <w:ins w:id="121" w:author="Microsoft Office User" w:date="2023-02-03T17:27:00Z">
        <w:r w:rsidR="00943AEF">
          <w:rPr>
            <w:rFonts w:ascii="Arial" w:hAnsi="Arial" w:cs="Arial"/>
            <w:color w:val="000000"/>
            <w:sz w:val="20"/>
            <w:szCs w:val="20"/>
            <w:lang w:eastAsia="zh-CN"/>
          </w:rPr>
          <w:t xml:space="preserve">can </w:t>
        </w:r>
      </w:ins>
      <w:ins w:id="122" w:author="Microsoft Office User" w:date="2023-02-03T16:12:00Z">
        <w:r w:rsidR="00084C07">
          <w:rPr>
            <w:rFonts w:ascii="Arial" w:hAnsi="Arial" w:cs="Arial"/>
            <w:color w:val="000000"/>
            <w:sz w:val="20"/>
            <w:szCs w:val="20"/>
            <w:lang w:eastAsia="zh-CN"/>
          </w:rPr>
          <w:t>categorize upper ocean</w:t>
        </w:r>
      </w:ins>
      <w:del w:id="123" w:author="Microsoft Office User" w:date="2023-02-03T16:12:00Z">
        <w:r w:rsidDel="00084C07">
          <w:rPr>
            <w:rFonts w:ascii="Arial" w:hAnsi="Arial" w:cs="Arial"/>
            <w:color w:val="000000"/>
            <w:sz w:val="20"/>
            <w:szCs w:val="20"/>
            <w:lang w:eastAsia="zh-CN"/>
          </w:rPr>
          <w:delText xml:space="preserve"> the</w:delText>
        </w:r>
      </w:del>
      <w:r>
        <w:rPr>
          <w:rFonts w:ascii="Arial" w:hAnsi="Arial" w:cs="Arial"/>
          <w:color w:val="000000"/>
          <w:sz w:val="20"/>
          <w:szCs w:val="20"/>
          <w:lang w:eastAsia="zh-CN"/>
        </w:rPr>
        <w:t xml:space="preserve"> </w:t>
      </w:r>
      <w:r w:rsidR="00FB02DE">
        <w:rPr>
          <w:rFonts w:ascii="Arial" w:hAnsi="Arial" w:cs="Arial"/>
          <w:color w:val="000000"/>
          <w:sz w:val="20"/>
          <w:szCs w:val="20"/>
          <w:lang w:eastAsia="zh-CN"/>
        </w:rPr>
        <w:t xml:space="preserve">turbulence </w:t>
      </w:r>
      <w:del w:id="124" w:author="Fox-Kemper, Baylor" w:date="2023-02-15T05:43:00Z">
        <w:r w:rsidR="00FB02DE" w:rsidDel="00B14D4C">
          <w:rPr>
            <w:rFonts w:ascii="Arial" w:hAnsi="Arial" w:cs="Arial"/>
            <w:color w:val="000000"/>
            <w:sz w:val="20"/>
            <w:szCs w:val="20"/>
            <w:lang w:eastAsia="zh-CN"/>
          </w:rPr>
          <w:delText>regimes</w:delText>
        </w:r>
        <w:r w:rsidR="00FD192A" w:rsidDel="00B14D4C">
          <w:rPr>
            <w:rFonts w:ascii="Arial" w:hAnsi="Arial" w:cs="Arial"/>
            <w:color w:val="000000"/>
            <w:sz w:val="20"/>
            <w:szCs w:val="20"/>
            <w:lang w:eastAsia="zh-CN"/>
          </w:rPr>
          <w:delText xml:space="preserve"> </w:delText>
        </w:r>
      </w:del>
      <w:ins w:id="125" w:author="Fox-Kemper, Baylor" w:date="2023-02-15T05:43:00Z">
        <w:r w:rsidR="00B14D4C">
          <w:rPr>
            <w:rFonts w:ascii="Arial" w:hAnsi="Arial" w:cs="Arial"/>
            <w:color w:val="000000"/>
            <w:sz w:val="20"/>
            <w:szCs w:val="20"/>
            <w:lang w:eastAsia="zh-CN"/>
          </w:rPr>
          <w:t>production</w:t>
        </w:r>
        <w:r w:rsidR="00B14D4C">
          <w:rPr>
            <w:rFonts w:ascii="Arial" w:hAnsi="Arial" w:cs="Arial"/>
            <w:color w:val="000000"/>
            <w:sz w:val="20"/>
            <w:szCs w:val="20"/>
            <w:lang w:eastAsia="zh-CN"/>
          </w:rPr>
          <w:t xml:space="preserve"> </w:t>
        </w:r>
      </w:ins>
      <w:r w:rsidR="00FD192A">
        <w:rPr>
          <w:rFonts w:ascii="Arial" w:hAnsi="Arial" w:cs="Arial"/>
          <w:color w:val="000000"/>
          <w:sz w:val="20"/>
          <w:szCs w:val="20"/>
          <w:lang w:eastAsia="zh-CN"/>
        </w:rPr>
        <w:t xml:space="preserve">associated with </w:t>
      </w:r>
      <w:r w:rsidR="00B21944">
        <w:rPr>
          <w:rFonts w:ascii="Arial" w:hAnsi="Arial" w:cs="Arial"/>
          <w:color w:val="000000"/>
          <w:sz w:val="20"/>
          <w:szCs w:val="20"/>
          <w:lang w:eastAsia="zh-CN"/>
        </w:rPr>
        <w:t xml:space="preserve">four </w:t>
      </w:r>
      <w:commentRangeStart w:id="126"/>
      <w:del w:id="127" w:author="Fox-Kemper, Baylor" w:date="2023-02-15T05:44:00Z">
        <w:r w:rsidR="00B21944" w:rsidDel="00B14D4C">
          <w:rPr>
            <w:rFonts w:ascii="Arial" w:hAnsi="Arial" w:cs="Arial"/>
            <w:color w:val="000000"/>
            <w:sz w:val="20"/>
            <w:szCs w:val="20"/>
            <w:lang w:eastAsia="zh-CN"/>
          </w:rPr>
          <w:delText>kinds</w:delText>
        </w:r>
        <w:commentRangeEnd w:id="126"/>
        <w:r w:rsidR="001F0EE4" w:rsidDel="00B14D4C">
          <w:rPr>
            <w:rStyle w:val="CommentReference"/>
            <w:rFonts w:ascii="Times New Roman" w:eastAsia="Times New Roman" w:hAnsi="Times New Roman" w:cs="Times New Roman"/>
          </w:rPr>
          <w:commentReference w:id="126"/>
        </w:r>
        <w:r w:rsidR="00B21944" w:rsidDel="00B14D4C">
          <w:rPr>
            <w:rFonts w:ascii="Arial" w:hAnsi="Arial" w:cs="Arial"/>
            <w:color w:val="000000"/>
            <w:sz w:val="20"/>
            <w:szCs w:val="20"/>
            <w:lang w:eastAsia="zh-CN"/>
          </w:rPr>
          <w:delText xml:space="preserve"> of</w:delText>
        </w:r>
      </w:del>
      <w:ins w:id="128" w:author="Microsoft Office User" w:date="2023-02-03T16:12:00Z">
        <w:del w:id="129" w:author="Fox-Kemper, Baylor" w:date="2023-02-15T05:44:00Z">
          <w:r w:rsidR="00084C07" w:rsidDel="00B14D4C">
            <w:rPr>
              <w:rFonts w:ascii="Arial" w:hAnsi="Arial" w:cs="Arial"/>
              <w:color w:val="000000"/>
              <w:sz w:val="20"/>
              <w:szCs w:val="20"/>
              <w:lang w:eastAsia="zh-CN"/>
            </w:rPr>
            <w:delText xml:space="preserve"> </w:delText>
          </w:r>
        </w:del>
        <w:r w:rsidR="00084C07">
          <w:rPr>
            <w:rFonts w:ascii="Arial" w:hAnsi="Arial" w:cs="Arial"/>
            <w:color w:val="000000"/>
            <w:sz w:val="20"/>
            <w:szCs w:val="20"/>
            <w:lang w:eastAsia="zh-CN"/>
          </w:rPr>
          <w:t>energy sources:</w:t>
        </w:r>
      </w:ins>
      <w:del w:id="130" w:author="Microsoft Office User" w:date="2023-02-03T16:12:00Z">
        <w:r w:rsidR="00B21944" w:rsidDel="00084C07">
          <w:rPr>
            <w:rFonts w:ascii="Arial" w:hAnsi="Arial" w:cs="Arial"/>
            <w:color w:val="000000"/>
            <w:sz w:val="20"/>
            <w:szCs w:val="20"/>
            <w:lang w:eastAsia="zh-CN"/>
          </w:rPr>
          <w:delText xml:space="preserve"> turbulence</w:delText>
        </w:r>
      </w:del>
      <w:r w:rsidR="007021E9">
        <w:rPr>
          <w:rFonts w:ascii="Arial" w:hAnsi="Arial" w:cs="Arial"/>
          <w:color w:val="000000"/>
          <w:sz w:val="20"/>
          <w:szCs w:val="20"/>
          <w:lang w:eastAsia="zh-CN"/>
        </w:rPr>
        <w:t xml:space="preserve"> </w:t>
      </w:r>
      <w:ins w:id="131" w:author="Fox-Kemper, Baylor" w:date="2023-02-15T05:43:00Z">
        <w:r w:rsidR="00B14D4C">
          <w:rPr>
            <w:rFonts w:ascii="Arial" w:hAnsi="Arial" w:cs="Arial"/>
            <w:color w:val="000000"/>
            <w:sz w:val="20"/>
            <w:szCs w:val="20"/>
            <w:lang w:eastAsia="zh-CN"/>
          </w:rPr>
          <w:t xml:space="preserve">wave-driven </w:t>
        </w:r>
      </w:ins>
      <w:del w:id="132" w:author="Microsoft Office User" w:date="2023-02-03T16:12:00Z">
        <w:r w:rsidR="007021E9" w:rsidDel="00084C07">
          <w:rPr>
            <w:rFonts w:ascii="Arial" w:hAnsi="Arial" w:cs="Arial"/>
            <w:color w:val="000000"/>
            <w:sz w:val="20"/>
            <w:szCs w:val="20"/>
            <w:lang w:eastAsia="zh-CN"/>
          </w:rPr>
          <w:delText>from</w:delText>
        </w:r>
        <w:r w:rsidR="00B21944" w:rsidDel="00084C07">
          <w:rPr>
            <w:rFonts w:ascii="Arial" w:hAnsi="Arial" w:cs="Arial"/>
            <w:color w:val="000000"/>
            <w:sz w:val="20"/>
            <w:szCs w:val="20"/>
            <w:lang w:eastAsia="zh-CN"/>
          </w:rPr>
          <w:delText xml:space="preserve"> </w:delText>
        </w:r>
      </w:del>
      <w:r w:rsidR="00FD192A">
        <w:rPr>
          <w:rFonts w:ascii="Arial" w:hAnsi="Arial" w:cs="Arial"/>
          <w:color w:val="000000"/>
          <w:sz w:val="20"/>
          <w:szCs w:val="20"/>
          <w:lang w:eastAsia="zh-CN"/>
        </w:rPr>
        <w:t>Langmuir</w:t>
      </w:r>
      <w:ins w:id="133" w:author="Microsoft Office User" w:date="2023-02-03T16:12:00Z">
        <w:r w:rsidR="00084C07">
          <w:rPr>
            <w:rFonts w:ascii="Arial" w:hAnsi="Arial" w:cs="Arial"/>
            <w:color w:val="000000"/>
            <w:sz w:val="20"/>
            <w:szCs w:val="20"/>
            <w:lang w:eastAsia="zh-CN"/>
          </w:rPr>
          <w:t xml:space="preserve"> </w:t>
        </w:r>
        <w:del w:id="134" w:author="Fox-Kemper, Baylor" w:date="2023-02-15T05:43:00Z">
          <w:r w:rsidR="00084C07" w:rsidDel="00B14D4C">
            <w:rPr>
              <w:rFonts w:ascii="Arial" w:hAnsi="Arial" w:cs="Arial"/>
              <w:color w:val="000000"/>
              <w:sz w:val="20"/>
              <w:szCs w:val="20"/>
              <w:lang w:eastAsia="zh-CN"/>
            </w:rPr>
            <w:delText>(wave-driven)</w:delText>
          </w:r>
        </w:del>
      </w:ins>
      <w:del w:id="135" w:author="Fox-Kemper, Baylor" w:date="2023-02-15T05:43:00Z">
        <w:r w:rsidR="00FD192A" w:rsidDel="00B14D4C">
          <w:rPr>
            <w:rFonts w:ascii="Arial" w:hAnsi="Arial" w:cs="Arial"/>
            <w:color w:val="000000"/>
            <w:sz w:val="20"/>
            <w:szCs w:val="20"/>
            <w:lang w:eastAsia="zh-CN"/>
          </w:rPr>
          <w:delText xml:space="preserve"> </w:delText>
        </w:r>
      </w:del>
      <w:r w:rsidR="00FD192A">
        <w:rPr>
          <w:rFonts w:ascii="Arial" w:hAnsi="Arial" w:cs="Arial"/>
          <w:color w:val="000000"/>
          <w:sz w:val="20"/>
          <w:szCs w:val="20"/>
          <w:lang w:eastAsia="zh-CN"/>
        </w:rPr>
        <w:t>shear,</w:t>
      </w:r>
      <w:ins w:id="136" w:author="Microsoft Office User" w:date="2023-02-03T16:14:00Z">
        <w:r w:rsidR="00084C07">
          <w:rPr>
            <w:rFonts w:ascii="Arial" w:hAnsi="Arial" w:cs="Arial"/>
            <w:color w:val="000000"/>
            <w:sz w:val="20"/>
            <w:szCs w:val="20"/>
            <w:lang w:eastAsia="zh-CN"/>
          </w:rPr>
          <w:t xml:space="preserve"> </w:t>
        </w:r>
      </w:ins>
      <w:ins w:id="137" w:author="Fox-Kemper, Baylor" w:date="2023-02-15T05:43:00Z">
        <w:r w:rsidR="00B14D4C">
          <w:rPr>
            <w:rFonts w:ascii="Arial" w:hAnsi="Arial" w:cs="Arial"/>
            <w:color w:val="000000"/>
            <w:sz w:val="20"/>
            <w:szCs w:val="20"/>
            <w:lang w:eastAsia="zh-CN"/>
          </w:rPr>
          <w:t xml:space="preserve">wind-driven </w:t>
        </w:r>
      </w:ins>
      <w:ins w:id="138" w:author="Microsoft Office User" w:date="2023-02-03T16:14:00Z">
        <w:r w:rsidR="00084C07">
          <w:rPr>
            <w:rFonts w:ascii="Arial" w:hAnsi="Arial" w:cs="Arial"/>
            <w:color w:val="000000"/>
            <w:sz w:val="20"/>
            <w:szCs w:val="20"/>
            <w:lang w:eastAsia="zh-CN"/>
          </w:rPr>
          <w:t>ageostrophic shear,</w:t>
        </w:r>
      </w:ins>
      <w:r w:rsidR="00FD192A">
        <w:rPr>
          <w:rFonts w:ascii="Arial" w:hAnsi="Arial" w:cs="Arial"/>
          <w:color w:val="000000"/>
          <w:sz w:val="20"/>
          <w:szCs w:val="20"/>
          <w:lang w:eastAsia="zh-CN"/>
        </w:rPr>
        <w:t xml:space="preserve"> </w:t>
      </w:r>
      <w:ins w:id="139" w:author="Fox-Kemper, Baylor" w:date="2023-02-15T05:43:00Z">
        <w:r w:rsidR="00B14D4C">
          <w:rPr>
            <w:rFonts w:ascii="Arial" w:hAnsi="Arial" w:cs="Arial"/>
            <w:color w:val="000000"/>
            <w:sz w:val="20"/>
            <w:szCs w:val="20"/>
            <w:lang w:eastAsia="zh-CN"/>
          </w:rPr>
          <w:t>frontal</w:t>
        </w:r>
      </w:ins>
      <w:ins w:id="140" w:author="Fox-Kemper, Baylor" w:date="2023-02-15T05:42:00Z">
        <w:r w:rsidR="00B14D4C">
          <w:rPr>
            <w:rFonts w:ascii="Arial" w:hAnsi="Arial" w:cs="Arial"/>
            <w:color w:val="000000"/>
            <w:sz w:val="20"/>
            <w:szCs w:val="20"/>
            <w:lang w:eastAsia="zh-CN"/>
          </w:rPr>
          <w:t xml:space="preserve"> </w:t>
        </w:r>
      </w:ins>
      <w:r w:rsidR="008B5E05">
        <w:rPr>
          <w:rFonts w:ascii="Arial" w:hAnsi="Arial" w:cs="Arial"/>
          <w:color w:val="000000"/>
          <w:sz w:val="20"/>
          <w:szCs w:val="20"/>
          <w:lang w:eastAsia="zh-CN"/>
        </w:rPr>
        <w:t xml:space="preserve">submesoscale </w:t>
      </w:r>
      <w:r w:rsidR="00FD192A">
        <w:rPr>
          <w:rFonts w:ascii="Arial" w:hAnsi="Arial" w:cs="Arial"/>
          <w:color w:val="000000"/>
          <w:sz w:val="20"/>
          <w:szCs w:val="20"/>
          <w:lang w:eastAsia="zh-CN"/>
        </w:rPr>
        <w:t>geostrophic</w:t>
      </w:r>
      <w:ins w:id="141" w:author="Microsoft Office User" w:date="2023-02-03T16:12:00Z">
        <w:del w:id="142" w:author="Fox-Kemper, Baylor" w:date="2023-02-15T05:43:00Z">
          <w:r w:rsidR="00084C07" w:rsidDel="00B14D4C">
            <w:rPr>
              <w:rFonts w:ascii="Arial" w:hAnsi="Arial" w:cs="Arial"/>
              <w:color w:val="000000"/>
              <w:sz w:val="20"/>
              <w:szCs w:val="20"/>
              <w:lang w:eastAsia="zh-CN"/>
            </w:rPr>
            <w:delText xml:space="preserve"> (front</w:delText>
          </w:r>
        </w:del>
      </w:ins>
      <w:ins w:id="143" w:author="Microsoft Office User" w:date="2023-02-03T16:13:00Z">
        <w:del w:id="144" w:author="Fox-Kemper, Baylor" w:date="2023-02-15T05:43:00Z">
          <w:r w:rsidR="00084C07" w:rsidDel="00B14D4C">
            <w:rPr>
              <w:rFonts w:ascii="Arial" w:hAnsi="Arial" w:cs="Arial"/>
              <w:color w:val="000000"/>
              <w:sz w:val="20"/>
              <w:szCs w:val="20"/>
              <w:lang w:eastAsia="zh-CN"/>
            </w:rPr>
            <w:delText>al</w:delText>
          </w:r>
        </w:del>
      </w:ins>
      <w:ins w:id="145" w:author="Microsoft Office User" w:date="2023-02-03T16:12:00Z">
        <w:del w:id="146" w:author="Fox-Kemper, Baylor" w:date="2023-02-15T05:43:00Z">
          <w:r w:rsidR="00084C07" w:rsidDel="00B14D4C">
            <w:rPr>
              <w:rFonts w:ascii="Arial" w:hAnsi="Arial" w:cs="Arial"/>
              <w:color w:val="000000"/>
              <w:sz w:val="20"/>
              <w:szCs w:val="20"/>
              <w:lang w:eastAsia="zh-CN"/>
            </w:rPr>
            <w:delText>)</w:delText>
          </w:r>
        </w:del>
      </w:ins>
      <w:r w:rsidR="00FD192A">
        <w:rPr>
          <w:rFonts w:ascii="Arial" w:hAnsi="Arial" w:cs="Arial"/>
          <w:color w:val="000000"/>
          <w:sz w:val="20"/>
          <w:szCs w:val="20"/>
          <w:lang w:eastAsia="zh-CN"/>
        </w:rPr>
        <w:t xml:space="preserve"> shear,</w:t>
      </w:r>
      <w:ins w:id="147" w:author="Microsoft Office User" w:date="2023-02-03T16:14:00Z">
        <w:r w:rsidR="00084C07">
          <w:rPr>
            <w:rFonts w:ascii="Arial" w:hAnsi="Arial" w:cs="Arial"/>
            <w:color w:val="000000"/>
            <w:sz w:val="20"/>
            <w:szCs w:val="20"/>
            <w:lang w:eastAsia="zh-CN"/>
          </w:rPr>
          <w:t xml:space="preserve"> and</w:t>
        </w:r>
      </w:ins>
      <w:r w:rsidR="00FD192A">
        <w:rPr>
          <w:rFonts w:ascii="Arial" w:hAnsi="Arial" w:cs="Arial"/>
          <w:color w:val="000000"/>
          <w:sz w:val="20"/>
          <w:szCs w:val="20"/>
          <w:lang w:eastAsia="zh-CN"/>
        </w:rPr>
        <w:t xml:space="preserve"> vertical buoyancy</w:t>
      </w:r>
      <w:del w:id="148" w:author="Fox-Kemper, Baylor" w:date="2023-02-15T05:43:00Z">
        <w:r w:rsidR="00FD192A" w:rsidDel="00B14D4C">
          <w:rPr>
            <w:rFonts w:ascii="Arial" w:hAnsi="Arial" w:cs="Arial"/>
            <w:color w:val="000000"/>
            <w:sz w:val="20"/>
            <w:szCs w:val="20"/>
            <w:lang w:eastAsia="zh-CN"/>
          </w:rPr>
          <w:delText xml:space="preserve"> </w:delText>
        </w:r>
      </w:del>
      <w:del w:id="149" w:author="Jacob Wenegrat" w:date="2023-01-13T10:36:00Z">
        <w:r w:rsidR="007021E9" w:rsidDel="007F0BB6">
          <w:rPr>
            <w:rFonts w:ascii="Arial" w:hAnsi="Arial" w:cs="Arial"/>
            <w:color w:val="000000"/>
            <w:sz w:val="20"/>
            <w:szCs w:val="20"/>
            <w:lang w:eastAsia="zh-CN"/>
          </w:rPr>
          <w:delText xml:space="preserve">convection </w:delText>
        </w:r>
      </w:del>
      <w:ins w:id="150" w:author="Jacob Wenegrat" w:date="2023-01-13T10:36:00Z">
        <w:del w:id="151" w:author="Fox-Kemper, Baylor" w:date="2023-02-15T05:43:00Z">
          <w:r w:rsidR="007F0BB6" w:rsidDel="00B14D4C">
            <w:rPr>
              <w:rFonts w:ascii="Arial" w:hAnsi="Arial" w:cs="Arial"/>
              <w:color w:val="000000"/>
              <w:sz w:val="20"/>
              <w:szCs w:val="20"/>
              <w:lang w:eastAsia="zh-CN"/>
            </w:rPr>
            <w:delText>production</w:delText>
          </w:r>
        </w:del>
        <w:del w:id="152" w:author="Microsoft Office User" w:date="2023-02-03T16:14:00Z">
          <w:r w:rsidR="007F0BB6" w:rsidDel="00084C07">
            <w:rPr>
              <w:rFonts w:ascii="Arial" w:hAnsi="Arial" w:cs="Arial"/>
              <w:color w:val="000000"/>
              <w:sz w:val="20"/>
              <w:szCs w:val="20"/>
              <w:lang w:eastAsia="zh-CN"/>
            </w:rPr>
            <w:delText xml:space="preserve"> </w:delText>
          </w:r>
        </w:del>
      </w:ins>
      <w:del w:id="153" w:author="Microsoft Office User" w:date="2023-02-03T16:14:00Z">
        <w:r w:rsidR="00FD192A" w:rsidDel="00084C07">
          <w:rPr>
            <w:rFonts w:ascii="Arial" w:hAnsi="Arial" w:cs="Arial"/>
            <w:color w:val="000000"/>
            <w:sz w:val="20"/>
            <w:szCs w:val="20"/>
            <w:lang w:eastAsia="zh-CN"/>
          </w:rPr>
          <w:delText xml:space="preserve">and </w:delText>
        </w:r>
        <w:commentRangeStart w:id="154"/>
        <w:r w:rsidR="00FD192A" w:rsidDel="00084C07">
          <w:rPr>
            <w:rFonts w:ascii="Arial" w:hAnsi="Arial" w:cs="Arial"/>
            <w:color w:val="000000"/>
            <w:sz w:val="20"/>
            <w:szCs w:val="20"/>
            <w:lang w:eastAsia="zh-CN"/>
          </w:rPr>
          <w:delText xml:space="preserve">ageostrophic shear </w:delText>
        </w:r>
      </w:del>
      <w:commentRangeEnd w:id="154"/>
      <w:r w:rsidR="001F0EE4">
        <w:rPr>
          <w:rStyle w:val="CommentReference"/>
          <w:rFonts w:ascii="Times New Roman" w:eastAsia="Times New Roman" w:hAnsi="Times New Roman" w:cs="Times New Roman"/>
        </w:rPr>
        <w:commentReference w:id="154"/>
      </w:r>
      <w:del w:id="155" w:author="Microsoft Office User" w:date="2023-02-03T16:14:00Z">
        <w:r w:rsidR="00FB02DE" w:rsidDel="00084C07">
          <w:rPr>
            <w:rFonts w:ascii="Arial" w:hAnsi="Arial" w:cs="Arial"/>
            <w:color w:val="000000"/>
            <w:sz w:val="20"/>
            <w:szCs w:val="20"/>
            <w:lang w:eastAsia="zh-CN"/>
          </w:rPr>
          <w:delText xml:space="preserve">in the </w:delText>
        </w:r>
        <w:r w:rsidR="008B5E05" w:rsidDel="00084C07">
          <w:rPr>
            <w:rFonts w:ascii="Arial" w:hAnsi="Arial" w:cs="Arial"/>
            <w:color w:val="000000"/>
            <w:sz w:val="20"/>
            <w:szCs w:val="20"/>
            <w:lang w:eastAsia="zh-CN"/>
          </w:rPr>
          <w:delText xml:space="preserve">surface boundary layer </w:delText>
        </w:r>
        <w:r w:rsidR="00836EEA" w:rsidDel="00084C07">
          <w:rPr>
            <w:rFonts w:ascii="Arial" w:hAnsi="Arial" w:cs="Arial"/>
            <w:color w:val="000000"/>
            <w:sz w:val="20"/>
            <w:szCs w:val="20"/>
            <w:lang w:eastAsia="zh-CN"/>
          </w:rPr>
          <w:delText>are</w:delText>
        </w:r>
        <w:r w:rsidR="00FB02DE" w:rsidDel="00084C07">
          <w:rPr>
            <w:rFonts w:ascii="Arial" w:hAnsi="Arial" w:cs="Arial"/>
            <w:color w:val="000000"/>
            <w:sz w:val="20"/>
            <w:szCs w:val="20"/>
            <w:lang w:eastAsia="zh-CN"/>
          </w:rPr>
          <w:delText xml:space="preserve"> invest</w:delText>
        </w:r>
      </w:del>
      <w:del w:id="156" w:author="Microsoft Office User" w:date="2023-02-03T16:13:00Z">
        <w:r w:rsidR="00FB02DE" w:rsidDel="00084C07">
          <w:rPr>
            <w:rFonts w:ascii="Arial" w:hAnsi="Arial" w:cs="Arial"/>
            <w:color w:val="000000"/>
            <w:sz w:val="20"/>
            <w:szCs w:val="20"/>
            <w:lang w:eastAsia="zh-CN"/>
          </w:rPr>
          <w:delText>igated</w:delText>
        </w:r>
      </w:del>
      <w:r w:rsidR="008B5E05">
        <w:rPr>
          <w:rFonts w:ascii="Arial" w:hAnsi="Arial" w:cs="Arial"/>
          <w:color w:val="000000"/>
          <w:sz w:val="20"/>
          <w:szCs w:val="20"/>
          <w:lang w:eastAsia="zh-CN"/>
        </w:rPr>
        <w:t>.</w:t>
      </w:r>
      <w:ins w:id="157" w:author="Microsoft Office User" w:date="2023-02-03T16:14:00Z">
        <w:r w:rsidR="00084C07">
          <w:rPr>
            <w:rFonts w:ascii="Arial" w:hAnsi="Arial" w:cs="Arial"/>
            <w:color w:val="000000"/>
            <w:sz w:val="20"/>
            <w:szCs w:val="20"/>
            <w:lang w:eastAsia="zh-CN"/>
          </w:rPr>
          <w:t xml:space="preserve"> </w:t>
        </w:r>
      </w:ins>
      <w:ins w:id="158" w:author="Microsoft Office User" w:date="2023-02-03T16:16:00Z">
        <w:r w:rsidR="009744CE">
          <w:rPr>
            <w:rFonts w:ascii="Arial" w:hAnsi="Arial" w:cs="Arial"/>
            <w:color w:val="000000"/>
            <w:sz w:val="20"/>
            <w:szCs w:val="20"/>
            <w:lang w:eastAsia="zh-CN"/>
          </w:rPr>
          <w:t>Applying t</w:t>
        </w:r>
      </w:ins>
      <w:ins w:id="159" w:author="Microsoft Office User" w:date="2023-02-03T16:14:00Z">
        <w:r w:rsidR="00084C07">
          <w:rPr>
            <w:rFonts w:ascii="Arial" w:hAnsi="Arial" w:cs="Arial"/>
            <w:color w:val="000000"/>
            <w:sz w:val="20"/>
            <w:szCs w:val="20"/>
            <w:lang w:eastAsia="zh-CN"/>
          </w:rPr>
          <w:t xml:space="preserve">he </w:t>
        </w:r>
      </w:ins>
      <w:ins w:id="160" w:author="Microsoft Office User" w:date="2023-02-03T16:15:00Z">
        <w:r w:rsidR="00084C07">
          <w:rPr>
            <w:rFonts w:ascii="Arial" w:hAnsi="Arial" w:cs="Arial"/>
            <w:color w:val="000000"/>
            <w:sz w:val="20"/>
            <w:szCs w:val="20"/>
            <w:lang w:eastAsia="zh-CN"/>
          </w:rPr>
          <w:t xml:space="preserve">recent theoretical advances </w:t>
        </w:r>
      </w:ins>
      <w:ins w:id="161" w:author="Fox-Kemper, Baylor" w:date="2023-02-15T05:44:00Z">
        <w:r w:rsidR="00B14D4C">
          <w:rPr>
            <w:rFonts w:ascii="Arial" w:hAnsi="Arial" w:cs="Arial"/>
            <w:color w:val="000000"/>
            <w:sz w:val="20"/>
            <w:szCs w:val="20"/>
            <w:lang w:eastAsia="zh-CN"/>
          </w:rPr>
          <w:t>to recalibrate margi</w:t>
        </w:r>
      </w:ins>
      <w:ins w:id="162" w:author="Fox-Kemper, Baylor" w:date="2023-02-15T05:45:00Z">
        <w:r w:rsidR="00B14D4C">
          <w:rPr>
            <w:rFonts w:ascii="Arial" w:hAnsi="Arial" w:cs="Arial"/>
            <w:color w:val="000000"/>
            <w:sz w:val="20"/>
            <w:szCs w:val="20"/>
            <w:lang w:eastAsia="zh-CN"/>
          </w:rPr>
          <w:t>nally-resolved models and observations</w:t>
        </w:r>
      </w:ins>
      <w:ins w:id="163" w:author="Fox-Kemper, Baylor" w:date="2023-02-15T05:44:00Z">
        <w:r w:rsidR="00B14D4C">
          <w:rPr>
            <w:rFonts w:ascii="Arial" w:hAnsi="Arial" w:cs="Arial"/>
            <w:color w:val="000000"/>
            <w:sz w:val="20"/>
            <w:szCs w:val="20"/>
            <w:lang w:eastAsia="zh-CN"/>
          </w:rPr>
          <w:t xml:space="preserve"> </w:t>
        </w:r>
      </w:ins>
      <w:ins w:id="164" w:author="Microsoft Office User" w:date="2023-02-03T16:15:00Z">
        <w:r w:rsidR="00084C07">
          <w:rPr>
            <w:rFonts w:ascii="Arial" w:hAnsi="Arial" w:cs="Arial"/>
            <w:color w:val="000000"/>
            <w:sz w:val="20"/>
            <w:szCs w:val="20"/>
            <w:lang w:eastAsia="zh-CN"/>
          </w:rPr>
          <w:t xml:space="preserve">make our estimates of the last two terms </w:t>
        </w:r>
        <w:del w:id="165" w:author="Fox-Kemper, Baylor" w:date="2023-02-15T05:45:00Z">
          <w:r w:rsidR="00084C07" w:rsidDel="00B14D4C">
            <w:rPr>
              <w:rFonts w:ascii="Arial" w:hAnsi="Arial" w:cs="Arial"/>
              <w:color w:val="000000"/>
              <w:sz w:val="20"/>
              <w:szCs w:val="20"/>
              <w:lang w:eastAsia="zh-CN"/>
            </w:rPr>
            <w:delText xml:space="preserve">much </w:delText>
          </w:r>
        </w:del>
        <w:r w:rsidR="00084C07">
          <w:rPr>
            <w:rFonts w:ascii="Arial" w:hAnsi="Arial" w:cs="Arial"/>
            <w:color w:val="000000"/>
            <w:sz w:val="20"/>
            <w:szCs w:val="20"/>
            <w:lang w:eastAsia="zh-CN"/>
          </w:rPr>
          <w:t>larger</w:t>
        </w:r>
      </w:ins>
      <w:ins w:id="166" w:author="Fox-Kemper, Baylor" w:date="2023-02-15T05:45:00Z">
        <w:r w:rsidR="00B14D4C">
          <w:rPr>
            <w:rFonts w:ascii="Arial" w:hAnsi="Arial" w:cs="Arial"/>
            <w:color w:val="000000"/>
            <w:sz w:val="20"/>
            <w:szCs w:val="20"/>
            <w:lang w:eastAsia="zh-CN"/>
          </w:rPr>
          <w:t>, but even without recalibration they are consequ</w:t>
        </w:r>
      </w:ins>
      <w:ins w:id="167" w:author="Fox-Kemper, Baylor" w:date="2023-02-15T05:46:00Z">
        <w:r w:rsidR="00B14D4C">
          <w:rPr>
            <w:rFonts w:ascii="Arial" w:hAnsi="Arial" w:cs="Arial"/>
            <w:color w:val="000000"/>
            <w:sz w:val="20"/>
            <w:szCs w:val="20"/>
            <w:lang w:eastAsia="zh-CN"/>
          </w:rPr>
          <w:t>ential</w:t>
        </w:r>
      </w:ins>
      <w:ins w:id="168" w:author="Microsoft Office User" w:date="2023-02-03T16:15:00Z">
        <w:del w:id="169" w:author="Fox-Kemper, Baylor" w:date="2023-02-15T05:45:00Z">
          <w:r w:rsidR="00084C07" w:rsidDel="00B14D4C">
            <w:rPr>
              <w:rFonts w:ascii="Arial" w:hAnsi="Arial" w:cs="Arial"/>
              <w:color w:val="000000"/>
              <w:sz w:val="20"/>
              <w:szCs w:val="20"/>
              <w:lang w:eastAsia="zh-CN"/>
            </w:rPr>
            <w:delText xml:space="preserve"> than </w:delText>
          </w:r>
        </w:del>
      </w:ins>
      <w:ins w:id="170" w:author="Microsoft Office User" w:date="2023-02-03T16:16:00Z">
        <w:del w:id="171" w:author="Fox-Kemper, Baylor" w:date="2023-02-15T05:45:00Z">
          <w:r w:rsidR="009744CE" w:rsidDel="00B14D4C">
            <w:rPr>
              <w:rFonts w:ascii="Arial" w:hAnsi="Arial" w:cs="Arial"/>
              <w:color w:val="000000"/>
              <w:sz w:val="20"/>
              <w:szCs w:val="20"/>
              <w:lang w:eastAsia="zh-CN"/>
            </w:rPr>
            <w:delText>in past</w:delText>
          </w:r>
          <w:r w:rsidR="00084C07" w:rsidDel="00B14D4C">
            <w:rPr>
              <w:rFonts w:ascii="Arial" w:hAnsi="Arial" w:cs="Arial"/>
              <w:color w:val="000000"/>
              <w:sz w:val="20"/>
              <w:szCs w:val="20"/>
              <w:lang w:eastAsia="zh-CN"/>
            </w:rPr>
            <w:delText xml:space="preserve"> estimat</w:delText>
          </w:r>
          <w:r w:rsidR="009744CE" w:rsidDel="00B14D4C">
            <w:rPr>
              <w:rFonts w:ascii="Arial" w:hAnsi="Arial" w:cs="Arial"/>
              <w:color w:val="000000"/>
              <w:sz w:val="20"/>
              <w:szCs w:val="20"/>
              <w:lang w:eastAsia="zh-CN"/>
            </w:rPr>
            <w:delText>es</w:delText>
          </w:r>
        </w:del>
        <w:r w:rsidR="00084C07">
          <w:rPr>
            <w:rFonts w:ascii="Arial" w:hAnsi="Arial" w:cs="Arial"/>
            <w:color w:val="000000"/>
            <w:sz w:val="20"/>
            <w:szCs w:val="20"/>
            <w:lang w:eastAsia="zh-CN"/>
          </w:rPr>
          <w:t>.</w:t>
        </w:r>
      </w:ins>
      <w:r w:rsidR="008B5E05">
        <w:rPr>
          <w:rFonts w:ascii="Arial" w:hAnsi="Arial" w:cs="Arial"/>
          <w:color w:val="000000"/>
          <w:sz w:val="20"/>
          <w:szCs w:val="20"/>
          <w:lang w:eastAsia="zh-CN"/>
        </w:rPr>
        <w:t xml:space="preserve"> </w:t>
      </w:r>
      <w:del w:id="172" w:author="Microsoft Office User" w:date="2023-02-03T16:17:00Z">
        <w:r w:rsidR="00893B68" w:rsidDel="009744CE">
          <w:rPr>
            <w:rFonts w:ascii="Arial" w:hAnsi="Arial" w:cs="Arial"/>
            <w:color w:val="000000"/>
            <w:sz w:val="20"/>
            <w:szCs w:val="20"/>
            <w:lang w:eastAsia="zh-CN"/>
          </w:rPr>
          <w:delText xml:space="preserve">Analysis </w:delText>
        </w:r>
        <w:r w:rsidR="000B5255" w:rsidDel="009744CE">
          <w:rPr>
            <w:rFonts w:ascii="Arial" w:hAnsi="Arial" w:cs="Arial"/>
            <w:color w:val="000000"/>
            <w:sz w:val="20"/>
            <w:szCs w:val="20"/>
            <w:lang w:eastAsia="zh-CN"/>
          </w:rPr>
          <w:delText xml:space="preserve">of </w:delText>
        </w:r>
        <w:r w:rsidR="00893B68" w:rsidDel="009744CE">
          <w:rPr>
            <w:rFonts w:ascii="Arial" w:hAnsi="Arial" w:cs="Arial"/>
            <w:color w:val="000000"/>
            <w:sz w:val="20"/>
            <w:szCs w:val="20"/>
            <w:lang w:eastAsia="zh-CN"/>
          </w:rPr>
          <w:delText>the turbulent kinetic energy budget shows that</w:delText>
        </w:r>
        <w:r w:rsidR="00FB02DE" w:rsidDel="009744CE">
          <w:rPr>
            <w:rFonts w:ascii="Arial" w:hAnsi="Arial" w:cs="Arial"/>
            <w:color w:val="000000"/>
            <w:sz w:val="20"/>
            <w:szCs w:val="20"/>
            <w:lang w:eastAsia="zh-CN"/>
          </w:rPr>
          <w:delText xml:space="preserve"> </w:delText>
        </w:r>
        <w:r w:rsidR="008B5E05" w:rsidDel="009744CE">
          <w:rPr>
            <w:rFonts w:ascii="Arial" w:hAnsi="Arial" w:cs="Arial"/>
            <w:color w:val="000000"/>
            <w:sz w:val="20"/>
            <w:szCs w:val="20"/>
            <w:lang w:eastAsia="zh-CN"/>
          </w:rPr>
          <w:delText>the</w:delText>
        </w:r>
      </w:del>
      <w:ins w:id="173" w:author="Microsoft Office User" w:date="2023-02-03T16:17:00Z">
        <w:r w:rsidR="009744CE">
          <w:rPr>
            <w:rFonts w:ascii="Arial" w:hAnsi="Arial" w:cs="Arial"/>
            <w:color w:val="000000"/>
            <w:sz w:val="20"/>
            <w:szCs w:val="20"/>
            <w:lang w:eastAsia="zh-CN"/>
          </w:rPr>
          <w:t>In particular, the</w:t>
        </w:r>
      </w:ins>
      <w:r w:rsidR="008B5E05">
        <w:rPr>
          <w:rFonts w:ascii="Arial" w:hAnsi="Arial" w:cs="Arial"/>
          <w:color w:val="000000"/>
          <w:sz w:val="20"/>
          <w:szCs w:val="20"/>
          <w:lang w:eastAsia="zh-CN"/>
        </w:rPr>
        <w:t xml:space="preserve"> </w:t>
      </w:r>
      <w:r w:rsidR="00482761">
        <w:rPr>
          <w:rFonts w:ascii="Arial" w:hAnsi="Arial" w:cs="Arial" w:hint="eastAsia"/>
          <w:color w:val="000000"/>
          <w:sz w:val="20"/>
          <w:szCs w:val="20"/>
          <w:lang w:eastAsia="zh-CN"/>
        </w:rPr>
        <w:t>sub</w:t>
      </w:r>
      <w:r w:rsidR="00482761">
        <w:rPr>
          <w:rFonts w:ascii="Arial" w:hAnsi="Arial" w:cs="Arial"/>
          <w:color w:val="000000"/>
          <w:sz w:val="20"/>
          <w:szCs w:val="20"/>
          <w:lang w:eastAsia="zh-CN"/>
        </w:rPr>
        <w:t xml:space="preserve">mesoscale </w:t>
      </w:r>
      <w:r w:rsidR="008B5E05">
        <w:rPr>
          <w:rFonts w:ascii="Arial" w:hAnsi="Arial" w:cs="Arial"/>
          <w:color w:val="000000"/>
          <w:sz w:val="20"/>
          <w:szCs w:val="20"/>
          <w:lang w:eastAsia="zh-CN"/>
        </w:rPr>
        <w:t xml:space="preserve">geostrophic shear </w:t>
      </w:r>
      <w:r w:rsidR="0071462B">
        <w:rPr>
          <w:rFonts w:ascii="Arial" w:hAnsi="Arial" w:cs="Arial"/>
          <w:color w:val="000000"/>
          <w:sz w:val="20"/>
          <w:szCs w:val="20"/>
          <w:lang w:eastAsia="zh-CN"/>
        </w:rPr>
        <w:t xml:space="preserve">makes a significant </w:t>
      </w:r>
      <w:ins w:id="174" w:author="Jacob Wenegrat" w:date="2023-01-13T10:36:00Z">
        <w:r w:rsidR="007F0BB6">
          <w:rPr>
            <w:rFonts w:ascii="Arial" w:hAnsi="Arial" w:cs="Arial"/>
            <w:color w:val="000000"/>
            <w:sz w:val="20"/>
            <w:szCs w:val="20"/>
            <w:lang w:eastAsia="zh-CN"/>
          </w:rPr>
          <w:t xml:space="preserve">global </w:t>
        </w:r>
      </w:ins>
      <w:ins w:id="175" w:author="Microsoft Office User" w:date="2023-02-03T17:28:00Z">
        <w:r w:rsidR="005B50F9">
          <w:rPr>
            <w:rFonts w:ascii="Arial" w:hAnsi="Arial" w:cs="Arial"/>
            <w:color w:val="000000"/>
            <w:sz w:val="20"/>
            <w:szCs w:val="20"/>
            <w:lang w:eastAsia="zh-CN"/>
          </w:rPr>
          <w:t xml:space="preserve">average </w:t>
        </w:r>
      </w:ins>
      <w:r w:rsidR="0071462B">
        <w:rPr>
          <w:rFonts w:ascii="Arial" w:hAnsi="Arial" w:cs="Arial"/>
          <w:color w:val="000000"/>
          <w:sz w:val="20"/>
          <w:szCs w:val="20"/>
          <w:lang w:eastAsia="zh-CN"/>
        </w:rPr>
        <w:t>contribution</w:t>
      </w:r>
      <w:ins w:id="176" w:author="Fox-Kemper, Baylor" w:date="2023-02-15T05:46:00Z">
        <w:r w:rsidR="00B14D4C">
          <w:rPr>
            <w:rFonts w:ascii="Arial" w:hAnsi="Arial" w:cs="Arial"/>
            <w:color w:val="000000"/>
            <w:sz w:val="20"/>
            <w:szCs w:val="20"/>
            <w:lang w:eastAsia="zh-CN"/>
          </w:rPr>
          <w:t xml:space="preserve"> (</w:t>
        </w:r>
        <w:commentRangeStart w:id="177"/>
        <w:r w:rsidR="00B14D4C">
          <w:rPr>
            <w:rFonts w:ascii="Arial" w:hAnsi="Arial" w:cs="Arial"/>
            <w:color w:val="000000"/>
            <w:sz w:val="20"/>
            <w:szCs w:val="20"/>
            <w:lang w:eastAsia="zh-CN"/>
          </w:rPr>
          <w:t>what percentage??</w:t>
        </w:r>
      </w:ins>
      <w:commentRangeEnd w:id="177"/>
      <w:ins w:id="178" w:author="Fox-Kemper, Baylor" w:date="2023-02-15T05:48:00Z">
        <w:r w:rsidR="00C02F7F">
          <w:rPr>
            <w:rStyle w:val="CommentReference"/>
            <w:rFonts w:ascii="Times New Roman" w:eastAsia="Times New Roman" w:hAnsi="Times New Roman" w:cs="Times New Roman"/>
          </w:rPr>
          <w:commentReference w:id="177"/>
        </w:r>
      </w:ins>
      <w:ins w:id="179" w:author="Fox-Kemper, Baylor" w:date="2023-02-15T05:46:00Z">
        <w:r w:rsidR="00B14D4C">
          <w:rPr>
            <w:rFonts w:ascii="Arial" w:hAnsi="Arial" w:cs="Arial"/>
            <w:color w:val="000000"/>
            <w:sz w:val="20"/>
            <w:szCs w:val="20"/>
            <w:lang w:eastAsia="zh-CN"/>
          </w:rPr>
          <w:t>)</w:t>
        </w:r>
      </w:ins>
      <w:r w:rsidR="0071462B">
        <w:rPr>
          <w:rFonts w:ascii="Arial" w:hAnsi="Arial" w:cs="Arial"/>
          <w:color w:val="000000"/>
          <w:sz w:val="20"/>
          <w:szCs w:val="20"/>
          <w:lang w:eastAsia="zh-CN"/>
        </w:rPr>
        <w:t xml:space="preserve"> to </w:t>
      </w:r>
      <w:del w:id="180" w:author="Jacob Wenegrat" w:date="2023-01-13T11:34:00Z">
        <w:r w:rsidR="0071462B" w:rsidDel="001F0EE4">
          <w:rPr>
            <w:rFonts w:ascii="Arial" w:hAnsi="Arial" w:cs="Arial"/>
            <w:color w:val="000000"/>
            <w:sz w:val="20"/>
            <w:szCs w:val="20"/>
            <w:lang w:eastAsia="zh-CN"/>
          </w:rPr>
          <w:delText xml:space="preserve">the </w:delText>
        </w:r>
      </w:del>
      <w:ins w:id="181" w:author="Jacob Wenegrat" w:date="2023-01-13T11:34:00Z">
        <w:r w:rsidR="001F0EE4">
          <w:rPr>
            <w:rFonts w:ascii="Arial" w:hAnsi="Arial" w:cs="Arial"/>
            <w:color w:val="000000"/>
            <w:sz w:val="20"/>
            <w:szCs w:val="20"/>
            <w:lang w:eastAsia="zh-CN"/>
          </w:rPr>
          <w:t xml:space="preserve">ocean </w:t>
        </w:r>
      </w:ins>
      <w:r w:rsidR="008B5E05">
        <w:rPr>
          <w:rFonts w:ascii="Arial" w:hAnsi="Arial" w:cs="Arial"/>
          <w:color w:val="000000"/>
          <w:sz w:val="20"/>
          <w:szCs w:val="20"/>
          <w:lang w:eastAsia="zh-CN"/>
        </w:rPr>
        <w:t>boundary layer</w:t>
      </w:r>
      <w:r w:rsidR="008B5E05" w:rsidDel="008B5E05">
        <w:rPr>
          <w:rFonts w:ascii="Arial" w:hAnsi="Arial" w:cs="Arial"/>
          <w:color w:val="000000"/>
          <w:sz w:val="20"/>
          <w:szCs w:val="20"/>
          <w:lang w:eastAsia="zh-CN"/>
        </w:rPr>
        <w:t xml:space="preserve"> </w:t>
      </w:r>
      <w:r w:rsidR="0071462B">
        <w:rPr>
          <w:rFonts w:ascii="Arial" w:hAnsi="Arial" w:cs="Arial"/>
          <w:color w:val="000000"/>
          <w:sz w:val="20"/>
          <w:szCs w:val="20"/>
          <w:lang w:eastAsia="zh-CN"/>
        </w:rPr>
        <w:t>turbulence</w:t>
      </w:r>
      <w:ins w:id="182" w:author="Microsoft Office User" w:date="2023-02-03T17:29:00Z">
        <w:r w:rsidR="005B50F9">
          <w:rPr>
            <w:rFonts w:ascii="Arial" w:hAnsi="Arial" w:cs="Arial"/>
            <w:color w:val="000000"/>
            <w:sz w:val="20"/>
            <w:szCs w:val="20"/>
            <w:lang w:eastAsia="zh-CN"/>
          </w:rPr>
          <w:t xml:space="preserve"> due to its intensity</w:t>
        </w:r>
      </w:ins>
      <w:r w:rsidR="008B5E05">
        <w:rPr>
          <w:rFonts w:ascii="Arial" w:hAnsi="Arial" w:cs="Arial"/>
          <w:color w:val="000000"/>
          <w:sz w:val="20"/>
          <w:szCs w:val="20"/>
          <w:lang w:eastAsia="zh-CN"/>
        </w:rPr>
        <w:t>,</w:t>
      </w:r>
      <w:r w:rsidR="0071462B">
        <w:rPr>
          <w:rFonts w:ascii="Arial" w:hAnsi="Arial" w:cs="Arial"/>
          <w:color w:val="000000"/>
          <w:sz w:val="20"/>
          <w:szCs w:val="20"/>
          <w:lang w:eastAsia="zh-CN"/>
        </w:rPr>
        <w:t xml:space="preserve"> despite its </w:t>
      </w:r>
      <w:del w:id="183" w:author="Microsoft Office User" w:date="2023-02-03T16:17:00Z">
        <w:r w:rsidR="0071462B" w:rsidDel="009744CE">
          <w:rPr>
            <w:rFonts w:ascii="Arial" w:hAnsi="Arial" w:cs="Arial"/>
            <w:color w:val="000000"/>
            <w:sz w:val="20"/>
            <w:szCs w:val="20"/>
            <w:lang w:eastAsia="zh-CN"/>
          </w:rPr>
          <w:delText>spatio-temporal i</w:delText>
        </w:r>
      </w:del>
      <w:ins w:id="184" w:author="Microsoft Office User" w:date="2023-02-03T16:17:00Z">
        <w:r w:rsidR="009744CE">
          <w:rPr>
            <w:rFonts w:ascii="Arial" w:hAnsi="Arial" w:cs="Arial"/>
            <w:color w:val="000000"/>
            <w:sz w:val="20"/>
            <w:szCs w:val="20"/>
            <w:lang w:eastAsia="zh-CN"/>
          </w:rPr>
          <w:t>i</w:t>
        </w:r>
      </w:ins>
      <w:r w:rsidR="0071462B">
        <w:rPr>
          <w:rFonts w:ascii="Arial" w:hAnsi="Arial" w:cs="Arial"/>
          <w:color w:val="000000"/>
          <w:sz w:val="20"/>
          <w:szCs w:val="20"/>
          <w:lang w:eastAsia="zh-CN"/>
        </w:rPr>
        <w:t>ntermittency</w:t>
      </w:r>
      <w:ins w:id="185" w:author="Microsoft Office User" w:date="2023-02-03T16:17:00Z">
        <w:r w:rsidR="009744CE">
          <w:rPr>
            <w:rFonts w:ascii="Arial" w:hAnsi="Arial" w:cs="Arial"/>
            <w:color w:val="000000"/>
            <w:sz w:val="20"/>
            <w:szCs w:val="20"/>
            <w:lang w:eastAsia="zh-CN"/>
          </w:rPr>
          <w:t xml:space="preserve"> in space and time</w:t>
        </w:r>
      </w:ins>
      <w:r w:rsidR="0071462B">
        <w:rPr>
          <w:rFonts w:ascii="Arial" w:hAnsi="Arial" w:cs="Arial"/>
          <w:color w:val="000000"/>
          <w:sz w:val="20"/>
          <w:szCs w:val="20"/>
          <w:lang w:eastAsia="zh-CN"/>
        </w:rPr>
        <w:t>.</w:t>
      </w:r>
      <w:r w:rsidR="008B5E05">
        <w:rPr>
          <w:rFonts w:ascii="Arial" w:hAnsi="Arial" w:cs="Arial"/>
          <w:color w:val="000000"/>
          <w:sz w:val="20"/>
          <w:szCs w:val="20"/>
          <w:lang w:eastAsia="zh-CN"/>
        </w:rPr>
        <w:t xml:space="preserve"> </w:t>
      </w:r>
      <w:ins w:id="186" w:author="Fox-Kemper, Baylor" w:date="2023-02-15T06:07:00Z">
        <w:r w:rsidR="00212578">
          <w:rPr>
            <w:rFonts w:ascii="Arial" w:hAnsi="Arial" w:cs="Arial"/>
            <w:color w:val="000000"/>
            <w:sz w:val="20"/>
            <w:szCs w:val="20"/>
            <w:lang w:eastAsia="zh-CN"/>
          </w:rPr>
          <w:t xml:space="preserve">As an example, the energy sources </w:t>
        </w:r>
      </w:ins>
      <w:ins w:id="187" w:author="Fox-Kemper, Baylor" w:date="2023-02-15T06:08:00Z">
        <w:r w:rsidR="00095C96">
          <w:rPr>
            <w:rFonts w:ascii="Arial" w:hAnsi="Arial" w:cs="Arial"/>
            <w:color w:val="000000"/>
            <w:sz w:val="20"/>
            <w:szCs w:val="20"/>
            <w:lang w:eastAsia="zh-CN"/>
          </w:rPr>
          <w:t xml:space="preserve">estimate </w:t>
        </w:r>
      </w:ins>
      <w:ins w:id="188" w:author="Fox-Kemper, Baylor" w:date="2023-02-15T06:07:00Z">
        <w:r w:rsidR="00212578">
          <w:rPr>
            <w:rFonts w:ascii="Arial" w:hAnsi="Arial" w:cs="Arial"/>
            <w:color w:val="000000"/>
            <w:sz w:val="20"/>
            <w:szCs w:val="20"/>
            <w:lang w:eastAsia="zh-CN"/>
          </w:rPr>
          <w:t>from the OSMOSIS mooring array are reevaluated and compared to observed dissipation finding a different conclusion.</w:t>
        </w:r>
        <w:r w:rsidR="00212578">
          <w:rPr>
            <w:rFonts w:ascii="Arial" w:hAnsi="Arial" w:cs="Arial"/>
            <w:color w:val="000000"/>
            <w:sz w:val="20"/>
            <w:szCs w:val="20"/>
            <w:lang w:eastAsia="zh-CN"/>
          </w:rPr>
          <w:t xml:space="preserve"> </w:t>
        </w:r>
      </w:ins>
      <w:del w:id="189" w:author="Microsoft Office User" w:date="2023-02-03T16:18:00Z">
        <w:r w:rsidR="008B5E05" w:rsidDel="009744CE">
          <w:rPr>
            <w:rFonts w:ascii="Arial" w:hAnsi="Arial" w:cs="Arial"/>
            <w:color w:val="000000"/>
            <w:sz w:val="20"/>
            <w:szCs w:val="20"/>
            <w:lang w:eastAsia="zh-CN"/>
          </w:rPr>
          <w:delText xml:space="preserve">The work here updates our understanding of the submesoscale turbulence </w:delText>
        </w:r>
        <w:r w:rsidR="00C60B35" w:rsidDel="009744CE">
          <w:rPr>
            <w:rFonts w:ascii="Arial" w:hAnsi="Arial" w:cs="Arial"/>
            <w:color w:val="000000"/>
            <w:sz w:val="20"/>
            <w:szCs w:val="20"/>
            <w:lang w:eastAsia="zh-CN"/>
          </w:rPr>
          <w:delText xml:space="preserve">and provides a clue to </w:delText>
        </w:r>
        <w:r w:rsidR="007021E9" w:rsidDel="009744CE">
          <w:rPr>
            <w:rFonts w:ascii="Arial" w:hAnsi="Arial" w:cs="Arial" w:hint="eastAsia"/>
            <w:color w:val="000000"/>
            <w:sz w:val="20"/>
            <w:szCs w:val="20"/>
            <w:lang w:eastAsia="zh-CN"/>
          </w:rPr>
          <w:delText>im</w:delText>
        </w:r>
        <w:r w:rsidR="007021E9" w:rsidDel="009744CE">
          <w:rPr>
            <w:rFonts w:ascii="Arial" w:hAnsi="Arial" w:cs="Arial"/>
            <w:color w:val="000000"/>
            <w:sz w:val="20"/>
            <w:szCs w:val="20"/>
            <w:lang w:eastAsia="zh-CN"/>
          </w:rPr>
          <w:delText>prove the capability of ocean models in reproducing the surface boundary layer</w:delText>
        </w:r>
      </w:del>
      <w:ins w:id="190" w:author="Microsoft Office User" w:date="2023-02-03T16:19:00Z">
        <w:r w:rsidR="009744CE">
          <w:rPr>
            <w:rFonts w:ascii="Arial" w:hAnsi="Arial" w:cs="Arial"/>
            <w:color w:val="000000"/>
            <w:sz w:val="20"/>
            <w:szCs w:val="20"/>
            <w:lang w:eastAsia="zh-CN"/>
          </w:rPr>
          <w:t xml:space="preserve">This work invites a reappraisal of </w:t>
        </w:r>
      </w:ins>
      <w:ins w:id="191" w:author="Microsoft Office User" w:date="2023-02-03T16:21:00Z">
        <w:r w:rsidR="00B23912">
          <w:rPr>
            <w:rFonts w:ascii="Arial" w:hAnsi="Arial" w:cs="Arial"/>
            <w:color w:val="000000"/>
            <w:sz w:val="20"/>
            <w:szCs w:val="20"/>
            <w:lang w:eastAsia="zh-CN"/>
          </w:rPr>
          <w:t>samplin</w:t>
        </w:r>
      </w:ins>
      <w:ins w:id="192" w:author="Microsoft Office User" w:date="2023-02-03T17:29:00Z">
        <w:r w:rsidR="005B50F9">
          <w:rPr>
            <w:rFonts w:ascii="Arial" w:hAnsi="Arial" w:cs="Arial"/>
            <w:color w:val="000000"/>
            <w:sz w:val="20"/>
            <w:szCs w:val="20"/>
            <w:lang w:eastAsia="zh-CN"/>
          </w:rPr>
          <w:t xml:space="preserve">g </w:t>
        </w:r>
      </w:ins>
      <w:ins w:id="193" w:author="Fox-Kemper, Baylor" w:date="2023-02-15T05:46:00Z">
        <w:r w:rsidR="00B14D4C">
          <w:rPr>
            <w:rFonts w:ascii="Arial" w:hAnsi="Arial" w:cs="Arial"/>
            <w:color w:val="000000"/>
            <w:sz w:val="20"/>
            <w:szCs w:val="20"/>
            <w:lang w:eastAsia="zh-CN"/>
          </w:rPr>
          <w:t>scale i</w:t>
        </w:r>
      </w:ins>
      <w:ins w:id="194" w:author="Microsoft Office User" w:date="2023-02-03T17:29:00Z">
        <w:del w:id="195" w:author="Fox-Kemper, Baylor" w:date="2023-02-15T05:46:00Z">
          <w:r w:rsidR="005B50F9" w:rsidDel="00B14D4C">
            <w:rPr>
              <w:rFonts w:ascii="Arial" w:hAnsi="Arial" w:cs="Arial"/>
              <w:color w:val="000000"/>
              <w:sz w:val="20"/>
              <w:szCs w:val="20"/>
              <w:lang w:eastAsia="zh-CN"/>
            </w:rPr>
            <w:delText>impacts o</w:delText>
          </w:r>
        </w:del>
        <w:r w:rsidR="005B50F9">
          <w:rPr>
            <w:rFonts w:ascii="Arial" w:hAnsi="Arial" w:cs="Arial"/>
            <w:color w:val="000000"/>
            <w:sz w:val="20"/>
            <w:szCs w:val="20"/>
            <w:lang w:eastAsia="zh-CN"/>
          </w:rPr>
          <w:t>n</w:t>
        </w:r>
      </w:ins>
      <w:ins w:id="196" w:author="Microsoft Office User" w:date="2023-02-03T16:21:00Z">
        <w:r w:rsidR="00B23912">
          <w:rPr>
            <w:rFonts w:ascii="Arial" w:hAnsi="Arial" w:cs="Arial"/>
            <w:color w:val="000000"/>
            <w:sz w:val="20"/>
            <w:szCs w:val="20"/>
            <w:lang w:eastAsia="zh-CN"/>
          </w:rPr>
          <w:t xml:space="preserve"> </w:t>
        </w:r>
      </w:ins>
      <w:ins w:id="197" w:author="Microsoft Office User" w:date="2023-02-03T16:20:00Z">
        <w:r w:rsidR="009744CE">
          <w:rPr>
            <w:rFonts w:ascii="Arial" w:hAnsi="Arial" w:cs="Arial"/>
            <w:color w:val="000000"/>
            <w:sz w:val="20"/>
            <w:szCs w:val="20"/>
            <w:lang w:eastAsia="zh-CN"/>
          </w:rPr>
          <w:t>observations,</w:t>
        </w:r>
        <w:del w:id="198" w:author="Fox-Kemper, Baylor" w:date="2023-02-15T05:46:00Z">
          <w:r w:rsidR="009744CE" w:rsidDel="00B14D4C">
            <w:rPr>
              <w:rFonts w:ascii="Arial" w:hAnsi="Arial" w:cs="Arial"/>
              <w:color w:val="000000"/>
              <w:sz w:val="20"/>
              <w:szCs w:val="20"/>
              <w:lang w:eastAsia="zh-CN"/>
            </w:rPr>
            <w:delText xml:space="preserve"> </w:delText>
          </w:r>
        </w:del>
      </w:ins>
      <w:ins w:id="199" w:author="Microsoft Office User" w:date="2023-02-03T16:21:00Z">
        <w:del w:id="200" w:author="Fox-Kemper, Baylor" w:date="2023-02-15T05:46:00Z">
          <w:r w:rsidR="00B23912" w:rsidDel="00B14D4C">
            <w:rPr>
              <w:rFonts w:ascii="Arial" w:hAnsi="Arial" w:cs="Arial"/>
              <w:color w:val="000000"/>
              <w:sz w:val="20"/>
              <w:szCs w:val="20"/>
              <w:lang w:eastAsia="zh-CN"/>
            </w:rPr>
            <w:delText>parameterizations in</w:delText>
          </w:r>
        </w:del>
        <w:r w:rsidR="00B23912">
          <w:rPr>
            <w:rFonts w:ascii="Arial" w:hAnsi="Arial" w:cs="Arial"/>
            <w:color w:val="000000"/>
            <w:sz w:val="20"/>
            <w:szCs w:val="20"/>
            <w:lang w:eastAsia="zh-CN"/>
          </w:rPr>
          <w:t xml:space="preserve"> </w:t>
        </w:r>
      </w:ins>
      <w:ins w:id="201" w:author="Microsoft Office User" w:date="2023-02-03T16:20:00Z">
        <w:r w:rsidR="009744CE">
          <w:rPr>
            <w:rFonts w:ascii="Arial" w:hAnsi="Arial" w:cs="Arial"/>
            <w:color w:val="000000"/>
            <w:sz w:val="20"/>
            <w:szCs w:val="20"/>
            <w:lang w:eastAsia="zh-CN"/>
          </w:rPr>
          <w:t>model</w:t>
        </w:r>
      </w:ins>
      <w:ins w:id="202" w:author="Fox-Kemper, Baylor" w:date="2023-02-15T05:46:00Z">
        <w:r w:rsidR="00B14D4C">
          <w:rPr>
            <w:rFonts w:ascii="Arial" w:hAnsi="Arial" w:cs="Arial"/>
            <w:color w:val="000000"/>
            <w:sz w:val="20"/>
            <w:szCs w:val="20"/>
            <w:lang w:eastAsia="zh-CN"/>
          </w:rPr>
          <w:t xml:space="preserve"> resolution</w:t>
        </w:r>
      </w:ins>
      <w:ins w:id="203" w:author="Fox-Kemper, Baylor" w:date="2023-02-15T05:47:00Z">
        <w:r w:rsidR="00B14D4C">
          <w:rPr>
            <w:rFonts w:ascii="Arial" w:hAnsi="Arial" w:cs="Arial"/>
            <w:color w:val="000000"/>
            <w:sz w:val="20"/>
            <w:szCs w:val="20"/>
            <w:lang w:eastAsia="zh-CN"/>
          </w:rPr>
          <w:t xml:space="preserve"> and parameterizations</w:t>
        </w:r>
      </w:ins>
      <w:ins w:id="204" w:author="Microsoft Office User" w:date="2023-02-03T16:20:00Z">
        <w:del w:id="205" w:author="Fox-Kemper, Baylor" w:date="2023-02-15T05:46:00Z">
          <w:r w:rsidR="009744CE" w:rsidDel="00B14D4C">
            <w:rPr>
              <w:rFonts w:ascii="Arial" w:hAnsi="Arial" w:cs="Arial"/>
              <w:color w:val="000000"/>
              <w:sz w:val="20"/>
              <w:szCs w:val="20"/>
              <w:lang w:eastAsia="zh-CN"/>
            </w:rPr>
            <w:delText>s</w:delText>
          </w:r>
        </w:del>
        <w:r w:rsidR="009744CE">
          <w:rPr>
            <w:rFonts w:ascii="Arial" w:hAnsi="Arial" w:cs="Arial"/>
            <w:color w:val="000000"/>
            <w:sz w:val="20"/>
            <w:szCs w:val="20"/>
            <w:lang w:eastAsia="zh-CN"/>
          </w:rPr>
          <w:t>, and other consequences of t</w:t>
        </w:r>
      </w:ins>
      <w:ins w:id="206" w:author="Microsoft Office User" w:date="2023-02-03T16:21:00Z">
        <w:r w:rsidR="00B23912">
          <w:rPr>
            <w:rFonts w:ascii="Arial" w:hAnsi="Arial" w:cs="Arial"/>
            <w:color w:val="000000"/>
            <w:sz w:val="20"/>
            <w:szCs w:val="20"/>
            <w:lang w:eastAsia="zh-CN"/>
          </w:rPr>
          <w:t>he global energy budget.</w:t>
        </w:r>
        <w:r w:rsidR="009744CE">
          <w:rPr>
            <w:rFonts w:ascii="Arial" w:hAnsi="Arial" w:cs="Arial"/>
            <w:color w:val="000000"/>
            <w:sz w:val="20"/>
            <w:szCs w:val="20"/>
            <w:lang w:eastAsia="zh-CN"/>
          </w:rPr>
          <w:t xml:space="preserve"> </w:t>
        </w:r>
      </w:ins>
      <w:ins w:id="207" w:author="Microsoft Office User" w:date="2023-02-03T16:24:00Z">
        <w:del w:id="208" w:author="Fox-Kemper, Baylor" w:date="2023-02-15T06:07:00Z">
          <w:r w:rsidR="00B23912" w:rsidDel="00212578">
            <w:rPr>
              <w:rFonts w:ascii="Arial" w:hAnsi="Arial" w:cs="Arial"/>
              <w:color w:val="000000"/>
              <w:sz w:val="20"/>
              <w:szCs w:val="20"/>
              <w:lang w:eastAsia="zh-CN"/>
            </w:rPr>
            <w:delText xml:space="preserve">As an example, the energy </w:delText>
          </w:r>
        </w:del>
      </w:ins>
      <w:ins w:id="209" w:author="Microsoft Office User" w:date="2023-02-03T16:25:00Z">
        <w:del w:id="210" w:author="Fox-Kemper, Baylor" w:date="2023-02-15T06:07:00Z">
          <w:r w:rsidR="00B23912" w:rsidDel="00212578">
            <w:rPr>
              <w:rFonts w:ascii="Arial" w:hAnsi="Arial" w:cs="Arial"/>
              <w:color w:val="000000"/>
              <w:sz w:val="20"/>
              <w:szCs w:val="20"/>
              <w:lang w:eastAsia="zh-CN"/>
            </w:rPr>
            <w:delText xml:space="preserve">sources </w:delText>
          </w:r>
        </w:del>
      </w:ins>
      <w:ins w:id="211" w:author="Microsoft Office User" w:date="2023-02-03T16:26:00Z">
        <w:del w:id="212" w:author="Fox-Kemper, Baylor" w:date="2023-02-15T06:07:00Z">
          <w:r w:rsidR="00B23912" w:rsidDel="00212578">
            <w:rPr>
              <w:rFonts w:ascii="Arial" w:hAnsi="Arial" w:cs="Arial"/>
              <w:color w:val="000000"/>
              <w:sz w:val="20"/>
              <w:szCs w:val="20"/>
              <w:lang w:eastAsia="zh-CN"/>
            </w:rPr>
            <w:delText>as inferred from the OSMOSIS mooring array are reevaluated</w:delText>
          </w:r>
        </w:del>
      </w:ins>
      <w:ins w:id="213" w:author="Microsoft Office User" w:date="2023-02-03T16:27:00Z">
        <w:del w:id="214" w:author="Fox-Kemper, Baylor" w:date="2023-02-15T06:07:00Z">
          <w:r w:rsidR="004901C6" w:rsidDel="00212578">
            <w:rPr>
              <w:rFonts w:ascii="Arial" w:hAnsi="Arial" w:cs="Arial"/>
              <w:color w:val="000000"/>
              <w:sz w:val="20"/>
              <w:szCs w:val="20"/>
              <w:lang w:eastAsia="zh-CN"/>
            </w:rPr>
            <w:delText xml:space="preserve"> and compared to observed </w:delText>
          </w:r>
          <w:r w:rsidR="00E94A1F" w:rsidDel="00212578">
            <w:rPr>
              <w:rFonts w:ascii="Arial" w:hAnsi="Arial" w:cs="Arial"/>
              <w:color w:val="000000"/>
              <w:sz w:val="20"/>
              <w:szCs w:val="20"/>
              <w:lang w:eastAsia="zh-CN"/>
            </w:rPr>
            <w:delText>dissipation</w:delText>
          </w:r>
        </w:del>
      </w:ins>
      <w:ins w:id="215" w:author="Microsoft Office User" w:date="2023-02-03T17:30:00Z">
        <w:del w:id="216" w:author="Fox-Kemper, Baylor" w:date="2023-02-15T06:07:00Z">
          <w:r w:rsidR="005B50F9" w:rsidDel="00212578">
            <w:rPr>
              <w:rFonts w:ascii="Arial" w:hAnsi="Arial" w:cs="Arial"/>
              <w:color w:val="000000"/>
              <w:sz w:val="20"/>
              <w:szCs w:val="20"/>
              <w:lang w:eastAsia="zh-CN"/>
            </w:rPr>
            <w:delText xml:space="preserve"> finding a different con</w:delText>
          </w:r>
        </w:del>
      </w:ins>
      <w:ins w:id="217" w:author="Microsoft Office User" w:date="2023-02-03T17:31:00Z">
        <w:del w:id="218" w:author="Fox-Kemper, Baylor" w:date="2023-02-15T06:07:00Z">
          <w:r w:rsidR="005B50F9" w:rsidDel="00212578">
            <w:rPr>
              <w:rFonts w:ascii="Arial" w:hAnsi="Arial" w:cs="Arial"/>
              <w:color w:val="000000"/>
              <w:sz w:val="20"/>
              <w:szCs w:val="20"/>
              <w:lang w:eastAsia="zh-CN"/>
            </w:rPr>
            <w:delText>clusion</w:delText>
          </w:r>
        </w:del>
      </w:ins>
      <w:ins w:id="219" w:author="Microsoft Office User" w:date="2023-02-03T16:26:00Z">
        <w:del w:id="220" w:author="Fox-Kemper, Baylor" w:date="2023-02-15T06:07:00Z">
          <w:r w:rsidR="00B23912" w:rsidDel="00212578">
            <w:rPr>
              <w:rFonts w:ascii="Arial" w:hAnsi="Arial" w:cs="Arial"/>
              <w:color w:val="000000"/>
              <w:sz w:val="20"/>
              <w:szCs w:val="20"/>
              <w:lang w:eastAsia="zh-CN"/>
            </w:rPr>
            <w:delText>.</w:delText>
          </w:r>
        </w:del>
      </w:ins>
      <w:del w:id="221" w:author="Fox-Kemper, Baylor" w:date="2023-02-15T06:07:00Z">
        <w:r w:rsidR="007021E9" w:rsidDel="00212578">
          <w:rPr>
            <w:rFonts w:ascii="Arial" w:hAnsi="Arial" w:cs="Arial"/>
            <w:color w:val="000000"/>
            <w:sz w:val="20"/>
            <w:szCs w:val="20"/>
            <w:lang w:eastAsia="zh-CN"/>
          </w:rPr>
          <w:delText>.</w:delText>
        </w:r>
        <w:r w:rsidDel="00212578">
          <w:rPr>
            <w:rFonts w:ascii="Arial" w:hAnsi="Arial" w:cs="Arial"/>
            <w:color w:val="000000"/>
            <w:sz w:val="20"/>
            <w:szCs w:val="20"/>
            <w:lang w:eastAsia="zh-CN"/>
          </w:rPr>
          <w:delText xml:space="preserve"> </w:delText>
        </w:r>
      </w:del>
    </w:p>
    <w:p w14:paraId="45398465" w14:textId="77777777" w:rsidR="00E6133D" w:rsidRPr="00980C22" w:rsidRDefault="00E6133D" w:rsidP="00E6133D">
      <w:pPr>
        <w:keepNext/>
        <w:pBdr>
          <w:top w:val="nil"/>
          <w:left w:val="nil"/>
          <w:bottom w:val="nil"/>
          <w:right w:val="nil"/>
          <w:between w:val="nil"/>
        </w:pBdr>
        <w:spacing w:before="240" w:after="60"/>
        <w:rPr>
          <w:rFonts w:ascii="Arial" w:hAnsi="Arial" w:cs="Arial"/>
          <w:b/>
          <w:color w:val="000000"/>
          <w:sz w:val="20"/>
          <w:szCs w:val="20"/>
        </w:rPr>
      </w:pPr>
      <w:r w:rsidRPr="00980C22">
        <w:rPr>
          <w:rFonts w:ascii="Arial" w:hAnsi="Arial" w:cs="Arial"/>
          <w:b/>
          <w:color w:val="000000"/>
          <w:sz w:val="20"/>
          <w:szCs w:val="20"/>
        </w:rPr>
        <w:t>Significance Statement</w:t>
      </w:r>
    </w:p>
    <w:p w14:paraId="62DF89FD" w14:textId="695E2AAE" w:rsidR="002A0F04" w:rsidRDefault="002A0F04" w:rsidP="00E6133D">
      <w:pPr>
        <w:keepNext/>
        <w:pBdr>
          <w:top w:val="nil"/>
          <w:left w:val="nil"/>
          <w:bottom w:val="nil"/>
          <w:right w:val="nil"/>
          <w:between w:val="nil"/>
        </w:pBdr>
        <w:spacing w:before="240" w:after="60"/>
        <w:rPr>
          <w:rFonts w:ascii="Arial" w:hAnsi="Arial" w:cs="Arial"/>
          <w:color w:val="000000"/>
          <w:sz w:val="20"/>
          <w:szCs w:val="20"/>
        </w:rPr>
      </w:pPr>
      <w:r>
        <w:rPr>
          <w:rFonts w:ascii="Arial" w:hAnsi="Arial" w:cs="Arial" w:hint="eastAsia"/>
          <w:color w:val="000000"/>
          <w:sz w:val="20"/>
          <w:szCs w:val="20"/>
          <w:lang w:eastAsia="zh-CN"/>
        </w:rPr>
        <w:t>T</w:t>
      </w:r>
      <w:r>
        <w:rPr>
          <w:rFonts w:ascii="Arial" w:hAnsi="Arial" w:cs="Arial"/>
          <w:color w:val="000000"/>
          <w:sz w:val="20"/>
          <w:szCs w:val="20"/>
          <w:lang w:eastAsia="zh-CN"/>
        </w:rPr>
        <w:t xml:space="preserve">he ocean surface boundary layer is </w:t>
      </w:r>
      <w:del w:id="222" w:author="Microsoft Office User" w:date="2023-02-03T16:28:00Z">
        <w:r w:rsidDel="007A06CC">
          <w:rPr>
            <w:rFonts w:ascii="Arial" w:hAnsi="Arial" w:cs="Arial"/>
            <w:color w:val="000000"/>
            <w:sz w:val="20"/>
            <w:szCs w:val="20"/>
            <w:lang w:eastAsia="zh-CN"/>
          </w:rPr>
          <w:delText>a highly</w:delText>
        </w:r>
      </w:del>
      <w:ins w:id="223" w:author="Microsoft Office User" w:date="2023-02-03T16:28:00Z">
        <w:r w:rsidR="007A06CC">
          <w:rPr>
            <w:rFonts w:ascii="Arial" w:hAnsi="Arial" w:cs="Arial"/>
            <w:color w:val="000000"/>
            <w:sz w:val="20"/>
            <w:szCs w:val="20"/>
            <w:lang w:eastAsia="zh-CN"/>
          </w:rPr>
          <w:t>the most</w:t>
        </w:r>
      </w:ins>
      <w:r>
        <w:rPr>
          <w:rFonts w:ascii="Arial" w:hAnsi="Arial" w:cs="Arial"/>
          <w:color w:val="000000"/>
          <w:sz w:val="20"/>
          <w:szCs w:val="20"/>
          <w:lang w:eastAsia="zh-CN"/>
        </w:rPr>
        <w:t xml:space="preserve"> turbulent</w:t>
      </w:r>
      <w:del w:id="224" w:author="Microsoft Office User" w:date="2023-02-03T16:28:00Z">
        <w:r w:rsidDel="007A06CC">
          <w:rPr>
            <w:rFonts w:ascii="Arial" w:hAnsi="Arial" w:cs="Arial"/>
            <w:color w:val="000000"/>
            <w:sz w:val="20"/>
            <w:szCs w:val="20"/>
            <w:lang w:eastAsia="zh-CN"/>
          </w:rPr>
          <w:delText xml:space="preserve"> </w:delText>
        </w:r>
      </w:del>
      <w:ins w:id="225" w:author="Microsoft Office User" w:date="2023-02-03T16:28:00Z">
        <w:r w:rsidR="007A06CC">
          <w:rPr>
            <w:rFonts w:ascii="Arial" w:hAnsi="Arial" w:cs="Arial"/>
            <w:color w:val="000000"/>
            <w:sz w:val="20"/>
            <w:szCs w:val="20"/>
            <w:lang w:eastAsia="zh-CN"/>
          </w:rPr>
          <w:t xml:space="preserve"> region of the ocean and a key part of</w:t>
        </w:r>
      </w:ins>
      <w:ins w:id="226" w:author="Microsoft Office User" w:date="2023-02-03T16:29:00Z">
        <w:r w:rsidR="007A06CC">
          <w:rPr>
            <w:rFonts w:ascii="Arial" w:hAnsi="Arial" w:cs="Arial"/>
            <w:color w:val="000000"/>
            <w:sz w:val="20"/>
            <w:szCs w:val="20"/>
            <w:lang w:eastAsia="zh-CN"/>
          </w:rPr>
          <w:t xml:space="preserve"> the climate system affecting both the energy and carbon cycles</w:t>
        </w:r>
      </w:ins>
      <w:del w:id="227" w:author="Microsoft Office User" w:date="2023-02-03T16:28:00Z">
        <w:r w:rsidDel="007A06CC">
          <w:rPr>
            <w:rFonts w:ascii="Arial" w:hAnsi="Arial" w:cs="Arial"/>
            <w:color w:val="000000"/>
            <w:sz w:val="20"/>
            <w:szCs w:val="20"/>
            <w:lang w:eastAsia="zh-CN"/>
          </w:rPr>
          <w:delText>layer</w:delText>
        </w:r>
        <w:r w:rsidR="00667285" w:rsidDel="007A06CC">
          <w:rPr>
            <w:rFonts w:ascii="Arial" w:hAnsi="Arial" w:cs="Arial"/>
            <w:color w:val="000000"/>
            <w:sz w:val="20"/>
            <w:szCs w:val="20"/>
            <w:lang w:eastAsia="zh-CN"/>
          </w:rPr>
          <w:delText xml:space="preserve"> with homogenous properties</w:delText>
        </w:r>
      </w:del>
      <w:r>
        <w:rPr>
          <w:rFonts w:ascii="Arial" w:hAnsi="Arial" w:cs="Arial"/>
          <w:color w:val="000000"/>
          <w:sz w:val="20"/>
          <w:szCs w:val="20"/>
          <w:lang w:eastAsia="zh-CN"/>
        </w:rPr>
        <w:t>.</w:t>
      </w:r>
      <w:r w:rsidR="008E6153">
        <w:rPr>
          <w:rFonts w:ascii="Arial" w:hAnsi="Arial" w:cs="Arial"/>
          <w:color w:val="000000"/>
          <w:sz w:val="20"/>
          <w:szCs w:val="20"/>
          <w:lang w:eastAsia="zh-CN"/>
        </w:rPr>
        <w:t xml:space="preserve"> </w:t>
      </w:r>
      <w:del w:id="228" w:author="Microsoft Office User" w:date="2023-02-03T16:28:00Z">
        <w:r w:rsidR="008E6153" w:rsidDel="007A06CC">
          <w:rPr>
            <w:rFonts w:ascii="Arial" w:hAnsi="Arial" w:cs="Arial"/>
            <w:color w:val="000000"/>
            <w:sz w:val="20"/>
            <w:szCs w:val="20"/>
            <w:lang w:eastAsia="zh-CN"/>
          </w:rPr>
          <w:delText xml:space="preserve">As the intermediate </w:delText>
        </w:r>
      </w:del>
      <w:ins w:id="229" w:author="Jacob Wenegrat" w:date="2023-01-13T10:57:00Z">
        <w:del w:id="230" w:author="Microsoft Office User" w:date="2023-02-03T16:28:00Z">
          <w:r w:rsidR="00925F8B" w:rsidDel="007A06CC">
            <w:rPr>
              <w:rFonts w:ascii="Arial" w:hAnsi="Arial" w:cs="Arial"/>
              <w:color w:val="000000"/>
              <w:sz w:val="20"/>
              <w:szCs w:val="20"/>
              <w:lang w:eastAsia="zh-CN"/>
            </w:rPr>
            <w:delText xml:space="preserve">intermediary </w:delText>
          </w:r>
        </w:del>
      </w:ins>
      <w:del w:id="231" w:author="Microsoft Office User" w:date="2023-02-03T16:28:00Z">
        <w:r w:rsidR="008E6153" w:rsidDel="007A06CC">
          <w:rPr>
            <w:rFonts w:ascii="Arial" w:hAnsi="Arial" w:cs="Arial"/>
            <w:color w:val="000000"/>
            <w:sz w:val="20"/>
            <w:szCs w:val="20"/>
            <w:lang w:eastAsia="zh-CN"/>
          </w:rPr>
          <w:delText>between the atmosphere and</w:delText>
        </w:r>
        <w:r w:rsidR="00B5525F" w:rsidDel="007A06CC">
          <w:rPr>
            <w:rFonts w:ascii="Arial" w:hAnsi="Arial" w:cs="Arial"/>
            <w:color w:val="000000"/>
            <w:sz w:val="20"/>
            <w:szCs w:val="20"/>
            <w:lang w:eastAsia="zh-CN"/>
          </w:rPr>
          <w:delText xml:space="preserve"> the</w:delText>
        </w:r>
        <w:r w:rsidR="008E6153" w:rsidDel="007A06CC">
          <w:rPr>
            <w:rFonts w:ascii="Arial" w:hAnsi="Arial" w:cs="Arial"/>
            <w:color w:val="000000"/>
            <w:sz w:val="20"/>
            <w:szCs w:val="20"/>
            <w:lang w:eastAsia="zh-CN"/>
          </w:rPr>
          <w:delText xml:space="preserve"> ocean, quantifying the turbulent mixing</w:delText>
        </w:r>
        <w:r w:rsidR="00C4374C" w:rsidDel="007A06CC">
          <w:rPr>
            <w:rFonts w:ascii="Arial" w:hAnsi="Arial" w:cs="Arial"/>
            <w:color w:val="000000"/>
            <w:sz w:val="20"/>
            <w:szCs w:val="20"/>
            <w:lang w:eastAsia="zh-CN"/>
          </w:rPr>
          <w:delText xml:space="preserve"> in the layer</w:delText>
        </w:r>
        <w:r w:rsidR="008E6153" w:rsidDel="007A06CC">
          <w:rPr>
            <w:rFonts w:ascii="Arial" w:hAnsi="Arial" w:cs="Arial"/>
            <w:color w:val="000000"/>
            <w:sz w:val="20"/>
            <w:szCs w:val="20"/>
            <w:lang w:eastAsia="zh-CN"/>
          </w:rPr>
          <w:delText xml:space="preserve"> </w:delText>
        </w:r>
        <w:r w:rsidR="008E6153" w:rsidDel="007A06CC">
          <w:rPr>
            <w:rFonts w:ascii="Arial" w:hAnsi="Arial" w:cs="Arial" w:hint="eastAsia"/>
            <w:color w:val="000000"/>
            <w:sz w:val="20"/>
            <w:szCs w:val="20"/>
            <w:lang w:eastAsia="zh-CN"/>
          </w:rPr>
          <w:delText>is</w:delText>
        </w:r>
        <w:r w:rsidR="008E6153" w:rsidDel="007A06CC">
          <w:rPr>
            <w:rFonts w:ascii="Arial" w:hAnsi="Arial" w:cs="Arial"/>
            <w:color w:val="000000"/>
            <w:sz w:val="20"/>
            <w:szCs w:val="20"/>
            <w:lang w:eastAsia="zh-CN"/>
          </w:rPr>
          <w:delText xml:space="preserve"> significant in understanding the exchange between the atmosphere and </w:delText>
        </w:r>
        <w:r w:rsidR="00B5525F" w:rsidDel="007A06CC">
          <w:rPr>
            <w:rFonts w:ascii="Arial" w:hAnsi="Arial" w:cs="Arial"/>
            <w:color w:val="000000"/>
            <w:sz w:val="20"/>
            <w:szCs w:val="20"/>
            <w:lang w:eastAsia="zh-CN"/>
          </w:rPr>
          <w:delText xml:space="preserve">the </w:delText>
        </w:r>
        <w:r w:rsidR="008E6153" w:rsidDel="007A06CC">
          <w:rPr>
            <w:rFonts w:ascii="Arial" w:hAnsi="Arial" w:cs="Arial"/>
            <w:color w:val="000000"/>
            <w:sz w:val="20"/>
            <w:szCs w:val="20"/>
            <w:lang w:eastAsia="zh-CN"/>
          </w:rPr>
          <w:delText xml:space="preserve">ocean, and improving the </w:delText>
        </w:r>
      </w:del>
      <w:ins w:id="232" w:author="Jacob Wenegrat" w:date="2023-01-13T10:57:00Z">
        <w:del w:id="233" w:author="Microsoft Office User" w:date="2023-02-03T16:28:00Z">
          <w:r w:rsidR="001104C3" w:rsidDel="007A06CC">
            <w:rPr>
              <w:rFonts w:ascii="Arial" w:hAnsi="Arial" w:cs="Arial"/>
              <w:color w:val="000000"/>
              <w:sz w:val="20"/>
              <w:szCs w:val="20"/>
              <w:lang w:eastAsia="zh-CN"/>
            </w:rPr>
            <w:delText>c</w:delText>
          </w:r>
        </w:del>
      </w:ins>
      <w:ins w:id="234" w:author="Jacob Wenegrat" w:date="2023-01-13T10:58:00Z">
        <w:del w:id="235" w:author="Microsoft Office User" w:date="2023-02-03T16:28:00Z">
          <w:r w:rsidR="001104C3" w:rsidDel="007A06CC">
            <w:rPr>
              <w:rFonts w:ascii="Arial" w:hAnsi="Arial" w:cs="Arial"/>
              <w:color w:val="000000"/>
              <w:sz w:val="20"/>
              <w:szCs w:val="20"/>
              <w:lang w:eastAsia="zh-CN"/>
            </w:rPr>
            <w:delText xml:space="preserve">apability of numerical </w:delText>
          </w:r>
        </w:del>
      </w:ins>
      <w:del w:id="236" w:author="Microsoft Office User" w:date="2023-02-03T16:28:00Z">
        <w:r w:rsidR="008E6153" w:rsidDel="007A06CC">
          <w:rPr>
            <w:rFonts w:ascii="Arial" w:hAnsi="Arial" w:cs="Arial"/>
            <w:color w:val="000000"/>
            <w:sz w:val="20"/>
            <w:szCs w:val="20"/>
            <w:lang w:eastAsia="zh-CN"/>
          </w:rPr>
          <w:delText>model simulation capability</w:delText>
        </w:r>
      </w:del>
      <w:ins w:id="237" w:author="Jacob Wenegrat" w:date="2023-01-13T10:58:00Z">
        <w:del w:id="238" w:author="Microsoft Office User" w:date="2023-02-03T16:28:00Z">
          <w:r w:rsidR="001104C3" w:rsidDel="007A06CC">
            <w:rPr>
              <w:rFonts w:ascii="Arial" w:hAnsi="Arial" w:cs="Arial"/>
              <w:color w:val="000000"/>
              <w:sz w:val="20"/>
              <w:szCs w:val="20"/>
              <w:lang w:eastAsia="zh-CN"/>
            </w:rPr>
            <w:delText>models</w:delText>
          </w:r>
        </w:del>
      </w:ins>
      <w:del w:id="239" w:author="Microsoft Office User" w:date="2023-02-03T16:28:00Z">
        <w:r w:rsidR="008E6153" w:rsidDel="007A06CC">
          <w:rPr>
            <w:rFonts w:ascii="Arial" w:hAnsi="Arial" w:cs="Arial"/>
            <w:color w:val="000000"/>
            <w:sz w:val="20"/>
            <w:szCs w:val="20"/>
            <w:lang w:eastAsia="zh-CN"/>
          </w:rPr>
          <w:delText xml:space="preserve">. </w:delText>
        </w:r>
      </w:del>
      <w:del w:id="240" w:author="Jacob Wenegrat" w:date="2023-01-13T10:58:00Z">
        <w:r w:rsidR="007021E9" w:rsidDel="001104C3">
          <w:rPr>
            <w:rFonts w:ascii="Arial" w:hAnsi="Arial" w:cs="Arial"/>
            <w:color w:val="000000"/>
            <w:sz w:val="20"/>
            <w:szCs w:val="20"/>
            <w:lang w:eastAsia="zh-CN"/>
          </w:rPr>
          <w:delText>T</w:delText>
        </w:r>
        <w:r w:rsidR="00F2324F" w:rsidDel="001104C3">
          <w:rPr>
            <w:rFonts w:ascii="Arial" w:hAnsi="Arial" w:cs="Arial"/>
            <w:color w:val="000000"/>
            <w:sz w:val="20"/>
            <w:szCs w:val="20"/>
            <w:lang w:eastAsia="zh-CN"/>
          </w:rPr>
          <w:delText>he turbulent</w:delText>
        </w:r>
        <w:r w:rsidDel="001104C3">
          <w:rPr>
            <w:rFonts w:ascii="Arial" w:hAnsi="Arial" w:cs="Arial"/>
            <w:color w:val="000000"/>
            <w:sz w:val="20"/>
            <w:szCs w:val="20"/>
            <w:lang w:eastAsia="zh-CN"/>
          </w:rPr>
          <w:delText xml:space="preserve"> </w:delText>
        </w:r>
      </w:del>
      <w:ins w:id="241" w:author="Jacob Wenegrat" w:date="2023-01-13T10:58:00Z">
        <w:r w:rsidR="001104C3">
          <w:rPr>
            <w:rFonts w:ascii="Arial" w:hAnsi="Arial" w:cs="Arial"/>
            <w:color w:val="000000"/>
            <w:sz w:val="20"/>
            <w:szCs w:val="20"/>
            <w:lang w:eastAsia="zh-CN"/>
          </w:rPr>
          <w:t xml:space="preserve">Turbulent </w:t>
        </w:r>
      </w:ins>
      <w:r>
        <w:rPr>
          <w:rFonts w:ascii="Arial" w:hAnsi="Arial" w:cs="Arial"/>
          <w:color w:val="000000"/>
          <w:sz w:val="20"/>
          <w:szCs w:val="20"/>
          <w:lang w:eastAsia="zh-CN"/>
        </w:rPr>
        <w:t xml:space="preserve">mixing in the </w:t>
      </w:r>
      <w:r w:rsidR="00874366">
        <w:rPr>
          <w:rFonts w:ascii="Arial" w:hAnsi="Arial" w:cs="Arial"/>
          <w:color w:val="000000"/>
          <w:sz w:val="20"/>
          <w:szCs w:val="20"/>
          <w:lang w:eastAsia="zh-CN"/>
        </w:rPr>
        <w:t xml:space="preserve">boundary layer </w:t>
      </w:r>
      <w:r>
        <w:rPr>
          <w:rFonts w:ascii="Arial" w:hAnsi="Arial" w:cs="Arial"/>
          <w:color w:val="000000"/>
          <w:sz w:val="20"/>
          <w:szCs w:val="20"/>
          <w:lang w:eastAsia="zh-CN"/>
        </w:rPr>
        <w:t xml:space="preserve">is traditionally believed to be dominant by </w:t>
      </w:r>
      <w:r w:rsidR="007021E9">
        <w:rPr>
          <w:rFonts w:ascii="Arial" w:hAnsi="Arial" w:cs="Arial"/>
          <w:color w:val="000000"/>
          <w:sz w:val="20"/>
          <w:szCs w:val="20"/>
          <w:lang w:eastAsia="zh-CN"/>
        </w:rPr>
        <w:t>waves, winds and buoyancy convection</w:t>
      </w:r>
      <w:r>
        <w:rPr>
          <w:rFonts w:ascii="Arial" w:hAnsi="Arial" w:cs="Arial"/>
          <w:color w:val="000000"/>
          <w:sz w:val="20"/>
          <w:szCs w:val="20"/>
          <w:lang w:eastAsia="zh-CN"/>
        </w:rPr>
        <w:t xml:space="preserve">. Recently, submesoscale </w:t>
      </w:r>
      <w:del w:id="242" w:author="Microsoft Office User" w:date="2023-02-03T16:29:00Z">
        <w:r w:rsidDel="007A06CC">
          <w:rPr>
            <w:rFonts w:ascii="Arial" w:hAnsi="Arial" w:cs="Arial"/>
            <w:color w:val="000000"/>
            <w:sz w:val="20"/>
            <w:szCs w:val="20"/>
            <w:lang w:eastAsia="zh-CN"/>
          </w:rPr>
          <w:delText>instabilit</w:delText>
        </w:r>
        <w:r w:rsidR="00386000" w:rsidDel="007A06CC">
          <w:rPr>
            <w:rFonts w:ascii="Arial" w:hAnsi="Arial" w:cs="Arial"/>
            <w:color w:val="000000"/>
            <w:sz w:val="20"/>
            <w:szCs w:val="20"/>
            <w:lang w:eastAsia="zh-CN"/>
          </w:rPr>
          <w:delText>ies</w:delText>
        </w:r>
        <w:r w:rsidDel="007A06CC">
          <w:rPr>
            <w:rFonts w:ascii="Arial" w:hAnsi="Arial" w:cs="Arial"/>
            <w:color w:val="000000"/>
            <w:sz w:val="20"/>
            <w:szCs w:val="20"/>
            <w:lang w:eastAsia="zh-CN"/>
          </w:rPr>
          <w:delText xml:space="preserve"> </w:delText>
        </w:r>
      </w:del>
      <w:ins w:id="243" w:author="Microsoft Office User" w:date="2023-02-03T16:29:00Z">
        <w:r w:rsidR="007A06CC">
          <w:rPr>
            <w:rFonts w:ascii="Arial" w:hAnsi="Arial" w:cs="Arial"/>
            <w:color w:val="000000"/>
            <w:sz w:val="20"/>
            <w:szCs w:val="20"/>
            <w:lang w:eastAsia="zh-CN"/>
          </w:rPr>
          <w:t xml:space="preserve">phenomena </w:t>
        </w:r>
      </w:ins>
      <w:r w:rsidR="00667285">
        <w:rPr>
          <w:rFonts w:ascii="Arial" w:hAnsi="Arial" w:cs="Arial"/>
          <w:color w:val="000000"/>
          <w:sz w:val="20"/>
          <w:szCs w:val="20"/>
          <w:lang w:eastAsia="zh-CN"/>
        </w:rPr>
        <w:t>(</w:t>
      </w:r>
      <w:ins w:id="244" w:author="Fox-Kemper, Baylor" w:date="2023-02-15T05:48:00Z">
        <w:r w:rsidR="00FE560B">
          <w:rPr>
            <w:rFonts w:ascii="Arial" w:hAnsi="Arial" w:cs="Arial"/>
            <w:color w:val="000000"/>
            <w:sz w:val="20"/>
            <w:szCs w:val="20"/>
            <w:lang w:eastAsia="zh-CN"/>
          </w:rPr>
          <w:t xml:space="preserve">fronts, eddies, and other features on </w:t>
        </w:r>
      </w:ins>
      <w:r w:rsidR="00667285">
        <w:rPr>
          <w:rFonts w:ascii="Arial" w:hAnsi="Arial" w:cs="Arial"/>
          <w:color w:val="000000"/>
          <w:sz w:val="20"/>
          <w:szCs w:val="20"/>
          <w:lang w:eastAsia="zh-CN"/>
        </w:rPr>
        <w:t xml:space="preserve">spatial scales of 0.1~10 km) </w:t>
      </w:r>
      <w:del w:id="245" w:author="Microsoft Office User" w:date="2023-02-03T16:30:00Z">
        <w:r w:rsidDel="007A06CC">
          <w:rPr>
            <w:rFonts w:ascii="Arial" w:hAnsi="Arial" w:cs="Arial"/>
            <w:color w:val="000000"/>
            <w:sz w:val="20"/>
            <w:szCs w:val="20"/>
            <w:lang w:eastAsia="zh-CN"/>
          </w:rPr>
          <w:delText xml:space="preserve">that feed on the geostrophic shear </w:delText>
        </w:r>
      </w:del>
      <w:r w:rsidR="00386000">
        <w:rPr>
          <w:rFonts w:ascii="Arial" w:hAnsi="Arial" w:cs="Arial"/>
          <w:color w:val="000000"/>
          <w:sz w:val="20"/>
          <w:szCs w:val="20"/>
          <w:lang w:eastAsia="zh-CN"/>
        </w:rPr>
        <w:t>have been</w:t>
      </w:r>
      <w:r>
        <w:rPr>
          <w:rFonts w:ascii="Arial" w:hAnsi="Arial" w:cs="Arial"/>
          <w:color w:val="000000"/>
          <w:sz w:val="20"/>
          <w:szCs w:val="20"/>
          <w:lang w:eastAsia="zh-CN"/>
        </w:rPr>
        <w:t xml:space="preserve"> </w:t>
      </w:r>
      <w:del w:id="246" w:author="Microsoft Office User" w:date="2023-02-03T16:30:00Z">
        <w:r w:rsidDel="007A06CC">
          <w:rPr>
            <w:rFonts w:ascii="Arial" w:hAnsi="Arial" w:cs="Arial"/>
            <w:color w:val="000000"/>
            <w:sz w:val="20"/>
            <w:szCs w:val="20"/>
            <w:lang w:eastAsia="zh-CN"/>
          </w:rPr>
          <w:delText xml:space="preserve">found </w:delText>
        </w:r>
      </w:del>
      <w:ins w:id="247" w:author="Microsoft Office User" w:date="2023-02-03T16:30:00Z">
        <w:r w:rsidR="007A06CC">
          <w:rPr>
            <w:rFonts w:ascii="Arial" w:hAnsi="Arial" w:cs="Arial"/>
            <w:color w:val="000000"/>
            <w:sz w:val="20"/>
            <w:szCs w:val="20"/>
            <w:lang w:eastAsia="zh-CN"/>
          </w:rPr>
          <w:t xml:space="preserve">shown </w:t>
        </w:r>
      </w:ins>
      <w:r>
        <w:rPr>
          <w:rFonts w:ascii="Arial" w:hAnsi="Arial" w:cs="Arial"/>
          <w:color w:val="000000"/>
          <w:sz w:val="20"/>
          <w:szCs w:val="20"/>
          <w:lang w:eastAsia="zh-CN"/>
        </w:rPr>
        <w:t>to also contribute</w:t>
      </w:r>
      <w:r w:rsidR="009F66C5">
        <w:rPr>
          <w:rFonts w:ascii="Arial" w:hAnsi="Arial" w:cs="Arial"/>
          <w:color w:val="000000"/>
          <w:sz w:val="20"/>
          <w:szCs w:val="20"/>
          <w:lang w:eastAsia="zh-CN"/>
        </w:rPr>
        <w:t xml:space="preserve"> to</w:t>
      </w:r>
      <w:r w:rsidR="00F2324F">
        <w:rPr>
          <w:rFonts w:ascii="Arial" w:hAnsi="Arial" w:cs="Arial"/>
          <w:color w:val="000000"/>
          <w:sz w:val="20"/>
          <w:szCs w:val="20"/>
          <w:lang w:eastAsia="zh-CN"/>
        </w:rPr>
        <w:t xml:space="preserve"> the turbulent</w:t>
      </w:r>
      <w:r>
        <w:rPr>
          <w:rFonts w:ascii="Arial" w:hAnsi="Arial" w:cs="Arial"/>
          <w:color w:val="000000"/>
          <w:sz w:val="20"/>
          <w:szCs w:val="20"/>
          <w:lang w:eastAsia="zh-CN"/>
        </w:rPr>
        <w:t xml:space="preserve"> mixing. However, the </w:t>
      </w:r>
      <w:del w:id="248" w:author="Microsoft Office User" w:date="2023-02-03T16:30:00Z">
        <w:r w:rsidDel="007A06CC">
          <w:rPr>
            <w:rFonts w:ascii="Arial" w:hAnsi="Arial" w:cs="Arial"/>
            <w:color w:val="000000"/>
            <w:sz w:val="20"/>
            <w:szCs w:val="20"/>
            <w:lang w:eastAsia="zh-CN"/>
          </w:rPr>
          <w:delText xml:space="preserve">relative </w:delText>
        </w:r>
      </w:del>
      <w:ins w:id="249" w:author="Microsoft Office User" w:date="2023-02-03T16:30:00Z">
        <w:r w:rsidR="007A06CC">
          <w:rPr>
            <w:rFonts w:ascii="Arial" w:hAnsi="Arial" w:cs="Arial"/>
            <w:color w:val="000000"/>
            <w:sz w:val="20"/>
            <w:szCs w:val="20"/>
            <w:lang w:eastAsia="zh-CN"/>
          </w:rPr>
          <w:t xml:space="preserve">global, integrative </w:t>
        </w:r>
      </w:ins>
      <w:r>
        <w:rPr>
          <w:rFonts w:ascii="Arial" w:hAnsi="Arial" w:cs="Arial"/>
          <w:color w:val="000000"/>
          <w:sz w:val="20"/>
          <w:szCs w:val="20"/>
          <w:lang w:eastAsia="zh-CN"/>
        </w:rPr>
        <w:t xml:space="preserve">contribution </w:t>
      </w:r>
      <w:r w:rsidR="008F5EDB">
        <w:rPr>
          <w:rFonts w:ascii="Arial" w:hAnsi="Arial" w:cs="Arial"/>
          <w:color w:val="000000"/>
          <w:sz w:val="20"/>
          <w:szCs w:val="20"/>
          <w:lang w:eastAsia="zh-CN"/>
        </w:rPr>
        <w:t>of</w:t>
      </w:r>
      <w:r>
        <w:rPr>
          <w:rFonts w:ascii="Arial" w:hAnsi="Arial" w:cs="Arial"/>
          <w:color w:val="000000"/>
          <w:sz w:val="20"/>
          <w:szCs w:val="20"/>
          <w:lang w:eastAsia="zh-CN"/>
        </w:rPr>
        <w:t xml:space="preserve"> the </w:t>
      </w:r>
      <w:r w:rsidR="00E51271">
        <w:rPr>
          <w:rFonts w:ascii="Arial" w:hAnsi="Arial" w:cs="Arial"/>
          <w:color w:val="000000"/>
          <w:sz w:val="20"/>
          <w:szCs w:val="20"/>
          <w:lang w:eastAsia="zh-CN"/>
        </w:rPr>
        <w:t xml:space="preserve">submesoscale </w:t>
      </w:r>
      <w:del w:id="250" w:author="Microsoft Office User" w:date="2023-02-03T16:30:00Z">
        <w:r w:rsidDel="007A06CC">
          <w:rPr>
            <w:rFonts w:ascii="Arial" w:hAnsi="Arial" w:cs="Arial"/>
            <w:color w:val="000000"/>
            <w:sz w:val="20"/>
            <w:szCs w:val="20"/>
            <w:lang w:eastAsia="zh-CN"/>
          </w:rPr>
          <w:delText>geostrophic shear</w:delText>
        </w:r>
      </w:del>
      <w:ins w:id="251" w:author="Microsoft Office User" w:date="2023-02-03T16:30:00Z">
        <w:r w:rsidR="007A06CC">
          <w:rPr>
            <w:rFonts w:ascii="Arial" w:hAnsi="Arial" w:cs="Arial"/>
            <w:color w:val="000000"/>
            <w:sz w:val="20"/>
            <w:szCs w:val="20"/>
            <w:lang w:eastAsia="zh-CN"/>
          </w:rPr>
          <w:t>energy sources</w:t>
        </w:r>
      </w:ins>
      <w:r>
        <w:rPr>
          <w:rFonts w:ascii="Arial" w:hAnsi="Arial" w:cs="Arial"/>
          <w:color w:val="000000"/>
          <w:sz w:val="20"/>
          <w:szCs w:val="20"/>
          <w:lang w:eastAsia="zh-CN"/>
        </w:rPr>
        <w:t xml:space="preserve"> to </w:t>
      </w:r>
      <w:del w:id="252" w:author="Microsoft Office User" w:date="2023-02-03T16:30:00Z">
        <w:r w:rsidDel="007A06CC">
          <w:rPr>
            <w:rFonts w:ascii="Arial" w:hAnsi="Arial" w:cs="Arial"/>
            <w:color w:val="000000"/>
            <w:sz w:val="20"/>
            <w:szCs w:val="20"/>
            <w:lang w:eastAsia="zh-CN"/>
          </w:rPr>
          <w:delText xml:space="preserve">the </w:delText>
        </w:r>
      </w:del>
      <w:r w:rsidR="00B5525F">
        <w:rPr>
          <w:rFonts w:ascii="Arial" w:hAnsi="Arial" w:cs="Arial"/>
          <w:color w:val="000000"/>
          <w:sz w:val="20"/>
          <w:szCs w:val="20"/>
          <w:lang w:eastAsia="zh-CN"/>
        </w:rPr>
        <w:t>boundary layer</w:t>
      </w:r>
      <w:r>
        <w:rPr>
          <w:rFonts w:ascii="Arial" w:hAnsi="Arial" w:cs="Arial"/>
          <w:color w:val="000000"/>
          <w:sz w:val="20"/>
          <w:szCs w:val="20"/>
          <w:lang w:eastAsia="zh-CN"/>
        </w:rPr>
        <w:t xml:space="preserve"> turbulence </w:t>
      </w:r>
      <w:del w:id="253" w:author="Microsoft Office User" w:date="2023-02-03T16:30:00Z">
        <w:r w:rsidDel="007A06CC">
          <w:rPr>
            <w:rFonts w:ascii="Arial" w:hAnsi="Arial" w:cs="Arial"/>
            <w:color w:val="000000"/>
            <w:sz w:val="20"/>
            <w:szCs w:val="20"/>
            <w:lang w:eastAsia="zh-CN"/>
          </w:rPr>
          <w:delText xml:space="preserve">from a global perspective </w:delText>
        </w:r>
        <w:r w:rsidR="00893B68" w:rsidDel="007A06CC">
          <w:rPr>
            <w:rFonts w:ascii="Arial" w:hAnsi="Arial" w:cs="Arial"/>
            <w:color w:val="000000"/>
            <w:sz w:val="20"/>
            <w:szCs w:val="20"/>
            <w:lang w:eastAsia="zh-CN"/>
          </w:rPr>
          <w:delText>remains</w:delText>
        </w:r>
      </w:del>
      <w:ins w:id="254" w:author="Microsoft Office User" w:date="2023-02-03T16:30:00Z">
        <w:r w:rsidR="007A06CC">
          <w:rPr>
            <w:rFonts w:ascii="Arial" w:hAnsi="Arial" w:cs="Arial"/>
            <w:color w:val="000000"/>
            <w:sz w:val="20"/>
            <w:szCs w:val="20"/>
            <w:lang w:eastAsia="zh-CN"/>
          </w:rPr>
          <w:t>was</w:t>
        </w:r>
      </w:ins>
      <w:r>
        <w:rPr>
          <w:rFonts w:ascii="Arial" w:hAnsi="Arial" w:cs="Arial"/>
          <w:color w:val="000000"/>
          <w:sz w:val="20"/>
          <w:szCs w:val="20"/>
          <w:lang w:eastAsia="zh-CN"/>
        </w:rPr>
        <w:t xml:space="preserve"> unclear. This work </w:t>
      </w:r>
      <w:ins w:id="255" w:author="Microsoft Office User" w:date="2023-02-03T16:31:00Z">
        <w:r w:rsidR="007A06CC">
          <w:rPr>
            <w:rFonts w:ascii="Arial" w:hAnsi="Arial" w:cs="Arial"/>
            <w:color w:val="000000"/>
            <w:sz w:val="20"/>
            <w:szCs w:val="20"/>
            <w:lang w:eastAsia="zh-CN"/>
          </w:rPr>
          <w:t xml:space="preserve">uses </w:t>
        </w:r>
      </w:ins>
      <w:ins w:id="256" w:author="Fox-Kemper, Baylor" w:date="2023-02-15T05:50:00Z">
        <w:r w:rsidR="003C5F96">
          <w:rPr>
            <w:rFonts w:ascii="Arial" w:hAnsi="Arial" w:cs="Arial"/>
            <w:color w:val="000000"/>
            <w:sz w:val="20"/>
            <w:szCs w:val="20"/>
            <w:lang w:eastAsia="zh-CN"/>
          </w:rPr>
          <w:t xml:space="preserve">a </w:t>
        </w:r>
      </w:ins>
      <w:ins w:id="257" w:author="Microsoft Office User" w:date="2023-02-03T16:31:00Z">
        <w:r w:rsidR="007A06CC">
          <w:rPr>
            <w:rFonts w:ascii="Arial" w:hAnsi="Arial" w:cs="Arial"/>
            <w:color w:val="000000"/>
            <w:sz w:val="20"/>
            <w:szCs w:val="20"/>
            <w:lang w:eastAsia="zh-CN"/>
          </w:rPr>
          <w:t>novel</w:t>
        </w:r>
      </w:ins>
      <w:ins w:id="258" w:author="Fox-Kemper, Baylor" w:date="2023-02-15T05:50:00Z">
        <w:r w:rsidR="003C5F96">
          <w:rPr>
            <w:rFonts w:ascii="Arial" w:hAnsi="Arial" w:cs="Arial"/>
            <w:color w:val="000000"/>
            <w:sz w:val="20"/>
            <w:szCs w:val="20"/>
            <w:lang w:eastAsia="zh-CN"/>
          </w:rPr>
          <w:t xml:space="preserve"> combination of</w:t>
        </w:r>
      </w:ins>
      <w:ins w:id="259" w:author="Microsoft Office User" w:date="2023-02-03T16:31:00Z">
        <w:r w:rsidR="007A06CC">
          <w:rPr>
            <w:rFonts w:ascii="Arial" w:hAnsi="Arial" w:cs="Arial"/>
            <w:color w:val="000000"/>
            <w:sz w:val="20"/>
            <w:szCs w:val="20"/>
            <w:lang w:eastAsia="zh-CN"/>
          </w:rPr>
          <w:t xml:space="preserve"> method</w:t>
        </w:r>
      </w:ins>
      <w:ins w:id="260" w:author="Fox-Kemper, Baylor" w:date="2023-02-15T05:50:00Z">
        <w:r w:rsidR="003C5F96">
          <w:rPr>
            <w:rFonts w:ascii="Arial" w:hAnsi="Arial" w:cs="Arial"/>
            <w:color w:val="000000"/>
            <w:sz w:val="20"/>
            <w:szCs w:val="20"/>
            <w:lang w:eastAsia="zh-CN"/>
          </w:rPr>
          <w:t>s</w:t>
        </w:r>
      </w:ins>
      <w:ins w:id="261" w:author="Microsoft Office User" w:date="2023-02-03T16:31:00Z">
        <w:del w:id="262" w:author="Fox-Kemper, Baylor" w:date="2023-02-15T05:50:00Z">
          <w:r w:rsidR="007A06CC" w:rsidDel="003C5F96">
            <w:rPr>
              <w:rFonts w:ascii="Arial" w:hAnsi="Arial" w:cs="Arial"/>
              <w:color w:val="000000"/>
              <w:sz w:val="20"/>
              <w:szCs w:val="20"/>
              <w:lang w:eastAsia="zh-CN"/>
            </w:rPr>
            <w:delText>ologies</w:delText>
          </w:r>
        </w:del>
        <w:r w:rsidR="007A06CC">
          <w:rPr>
            <w:rFonts w:ascii="Arial" w:hAnsi="Arial" w:cs="Arial"/>
            <w:color w:val="000000"/>
            <w:sz w:val="20"/>
            <w:szCs w:val="20"/>
            <w:lang w:eastAsia="zh-CN"/>
          </w:rPr>
          <w:t xml:space="preserve"> to </w:t>
        </w:r>
      </w:ins>
      <w:ins w:id="263" w:author="Microsoft Office User" w:date="2023-02-03T16:32:00Z">
        <w:r w:rsidR="007A06CC">
          <w:rPr>
            <w:rFonts w:ascii="Arial" w:hAnsi="Arial" w:cs="Arial"/>
            <w:color w:val="000000"/>
            <w:sz w:val="20"/>
            <w:szCs w:val="20"/>
            <w:lang w:eastAsia="zh-CN"/>
          </w:rPr>
          <w:t xml:space="preserve">globally, </w:t>
        </w:r>
      </w:ins>
      <w:r>
        <w:rPr>
          <w:rFonts w:ascii="Arial" w:hAnsi="Arial" w:cs="Arial"/>
          <w:color w:val="000000"/>
          <w:sz w:val="20"/>
          <w:szCs w:val="20"/>
          <w:lang w:eastAsia="zh-CN"/>
        </w:rPr>
        <w:t xml:space="preserve">quantitatively </w:t>
      </w:r>
      <w:r w:rsidR="00E00D34">
        <w:rPr>
          <w:rFonts w:ascii="Arial" w:hAnsi="Arial" w:cs="Arial"/>
          <w:color w:val="000000"/>
          <w:sz w:val="20"/>
          <w:szCs w:val="20"/>
          <w:lang w:eastAsia="zh-CN"/>
        </w:rPr>
        <w:t>classif</w:t>
      </w:r>
      <w:ins w:id="264" w:author="Microsoft Office User" w:date="2023-02-03T16:31:00Z">
        <w:r w:rsidR="007A06CC">
          <w:rPr>
            <w:rFonts w:ascii="Arial" w:hAnsi="Arial" w:cs="Arial"/>
            <w:color w:val="000000"/>
            <w:sz w:val="20"/>
            <w:szCs w:val="20"/>
            <w:lang w:eastAsia="zh-CN"/>
          </w:rPr>
          <w:t>y</w:t>
        </w:r>
      </w:ins>
      <w:del w:id="265" w:author="Microsoft Office User" w:date="2023-02-03T16:31:00Z">
        <w:r w:rsidR="00E00D34" w:rsidDel="007A06CC">
          <w:rPr>
            <w:rFonts w:ascii="Arial" w:hAnsi="Arial" w:cs="Arial"/>
            <w:color w:val="000000"/>
            <w:sz w:val="20"/>
            <w:szCs w:val="20"/>
            <w:lang w:eastAsia="zh-CN"/>
          </w:rPr>
          <w:delText>ies</w:delText>
        </w:r>
      </w:del>
      <w:r w:rsidR="00E00D34">
        <w:rPr>
          <w:rFonts w:ascii="Arial" w:hAnsi="Arial" w:cs="Arial"/>
          <w:color w:val="000000"/>
          <w:sz w:val="20"/>
          <w:szCs w:val="20"/>
          <w:lang w:eastAsia="zh-CN"/>
        </w:rPr>
        <w:t xml:space="preserve"> the </w:t>
      </w:r>
      <w:del w:id="266" w:author="Microsoft Office User" w:date="2023-02-03T16:31:00Z">
        <w:r w:rsidR="00E00D34" w:rsidDel="007A06CC">
          <w:rPr>
            <w:rFonts w:ascii="Arial" w:hAnsi="Arial" w:cs="Arial"/>
            <w:color w:val="000000"/>
            <w:sz w:val="20"/>
            <w:szCs w:val="20"/>
            <w:lang w:eastAsia="zh-CN"/>
          </w:rPr>
          <w:delText xml:space="preserve">relative </w:delText>
        </w:r>
      </w:del>
      <w:r w:rsidR="00E00D34">
        <w:rPr>
          <w:rFonts w:ascii="Arial" w:hAnsi="Arial" w:cs="Arial"/>
          <w:color w:val="000000"/>
          <w:sz w:val="20"/>
          <w:szCs w:val="20"/>
          <w:lang w:eastAsia="zh-CN"/>
        </w:rPr>
        <w:t xml:space="preserve">contributions of the four </w:t>
      </w:r>
      <w:ins w:id="267" w:author="Microsoft Office User" w:date="2023-02-03T16:31:00Z">
        <w:r w:rsidR="007A06CC">
          <w:rPr>
            <w:rFonts w:ascii="Arial" w:hAnsi="Arial" w:cs="Arial"/>
            <w:color w:val="000000"/>
            <w:sz w:val="20"/>
            <w:szCs w:val="20"/>
            <w:lang w:eastAsia="zh-CN"/>
          </w:rPr>
          <w:t xml:space="preserve">major </w:t>
        </w:r>
      </w:ins>
      <w:r w:rsidR="00E00D34">
        <w:rPr>
          <w:rFonts w:ascii="Arial" w:hAnsi="Arial" w:cs="Arial"/>
          <w:color w:val="000000"/>
          <w:sz w:val="20"/>
          <w:szCs w:val="20"/>
          <w:lang w:eastAsia="zh-CN"/>
        </w:rPr>
        <w:t xml:space="preserve">kinds of turbulent energy </w:t>
      </w:r>
      <w:r w:rsidR="00483217">
        <w:rPr>
          <w:rFonts w:ascii="Arial" w:hAnsi="Arial" w:cs="Arial"/>
          <w:color w:val="000000"/>
          <w:sz w:val="20"/>
          <w:szCs w:val="20"/>
          <w:lang w:eastAsia="zh-CN"/>
        </w:rPr>
        <w:t>sources</w:t>
      </w:r>
      <w:ins w:id="268" w:author="Microsoft Office User" w:date="2023-02-03T16:31:00Z">
        <w:r w:rsidR="007A06CC">
          <w:rPr>
            <w:rFonts w:ascii="Arial" w:hAnsi="Arial" w:cs="Arial"/>
            <w:color w:val="000000"/>
            <w:sz w:val="20"/>
            <w:szCs w:val="20"/>
            <w:lang w:eastAsia="zh-CN"/>
          </w:rPr>
          <w:t>,</w:t>
        </w:r>
      </w:ins>
      <w:ins w:id="269" w:author="Microsoft Office User" w:date="2023-02-03T16:32:00Z">
        <w:r w:rsidR="007A06CC">
          <w:rPr>
            <w:rFonts w:ascii="Arial" w:hAnsi="Arial" w:cs="Arial"/>
            <w:color w:val="000000"/>
            <w:sz w:val="20"/>
            <w:szCs w:val="20"/>
            <w:lang w:eastAsia="zh-CN"/>
          </w:rPr>
          <w:t xml:space="preserve"> including </w:t>
        </w:r>
      </w:ins>
      <w:del w:id="270" w:author="Microsoft Office User" w:date="2023-02-03T16:31:00Z">
        <w:r w:rsidR="00E00D34" w:rsidDel="007A06CC">
          <w:rPr>
            <w:rFonts w:ascii="Arial" w:hAnsi="Arial" w:cs="Arial"/>
            <w:color w:val="000000"/>
            <w:sz w:val="20"/>
            <w:szCs w:val="20"/>
            <w:lang w:eastAsia="zh-CN"/>
          </w:rPr>
          <w:delText xml:space="preserve"> and </w:delText>
        </w:r>
        <w:r w:rsidDel="007A06CC">
          <w:rPr>
            <w:rFonts w:ascii="Arial" w:hAnsi="Arial" w:cs="Arial"/>
            <w:color w:val="000000"/>
            <w:sz w:val="20"/>
            <w:szCs w:val="20"/>
            <w:lang w:eastAsia="zh-CN"/>
          </w:rPr>
          <w:delText xml:space="preserve">highlights the significant contribution of the </w:delText>
        </w:r>
      </w:del>
      <w:del w:id="271" w:author="Microsoft Office User" w:date="2023-02-03T16:32:00Z">
        <w:r w:rsidDel="007A06CC">
          <w:rPr>
            <w:rFonts w:ascii="Arial" w:hAnsi="Arial" w:cs="Arial"/>
            <w:color w:val="000000"/>
            <w:sz w:val="20"/>
            <w:szCs w:val="20"/>
            <w:lang w:eastAsia="zh-CN"/>
          </w:rPr>
          <w:delText>ge</w:delText>
        </w:r>
        <w:r w:rsidR="008069D9" w:rsidDel="007A06CC">
          <w:rPr>
            <w:rFonts w:ascii="Arial" w:hAnsi="Arial" w:cs="Arial"/>
            <w:color w:val="000000"/>
            <w:sz w:val="20"/>
            <w:szCs w:val="20"/>
            <w:lang w:eastAsia="zh-CN"/>
          </w:rPr>
          <w:delText>o</w:delText>
        </w:r>
        <w:r w:rsidDel="007A06CC">
          <w:rPr>
            <w:rFonts w:ascii="Arial" w:hAnsi="Arial" w:cs="Arial"/>
            <w:color w:val="000000"/>
            <w:sz w:val="20"/>
            <w:szCs w:val="20"/>
            <w:lang w:eastAsia="zh-CN"/>
          </w:rPr>
          <w:delText>strophic</w:delText>
        </w:r>
      </w:del>
      <w:ins w:id="272" w:author="Microsoft Office User" w:date="2023-02-03T16:32:00Z">
        <w:r w:rsidR="007A06CC">
          <w:rPr>
            <w:rFonts w:ascii="Arial" w:hAnsi="Arial" w:cs="Arial"/>
            <w:color w:val="000000"/>
            <w:sz w:val="20"/>
            <w:szCs w:val="20"/>
            <w:lang w:eastAsia="zh-CN"/>
          </w:rPr>
          <w:t>submesoscale</w:t>
        </w:r>
      </w:ins>
      <w:r>
        <w:rPr>
          <w:rFonts w:ascii="Arial" w:hAnsi="Arial" w:cs="Arial"/>
          <w:color w:val="000000"/>
          <w:sz w:val="20"/>
          <w:szCs w:val="20"/>
          <w:lang w:eastAsia="zh-CN"/>
        </w:rPr>
        <w:t xml:space="preserve"> </w:t>
      </w:r>
      <w:del w:id="273" w:author="Microsoft Office User" w:date="2023-02-03T16:32:00Z">
        <w:r w:rsidDel="007A06CC">
          <w:rPr>
            <w:rFonts w:ascii="Arial" w:hAnsi="Arial" w:cs="Arial"/>
            <w:color w:val="000000"/>
            <w:sz w:val="20"/>
            <w:szCs w:val="20"/>
            <w:lang w:eastAsia="zh-CN"/>
          </w:rPr>
          <w:delText>shear</w:delText>
        </w:r>
      </w:del>
      <w:ins w:id="274" w:author="Microsoft Office User" w:date="2023-02-03T16:32:00Z">
        <w:r w:rsidR="007A06CC">
          <w:rPr>
            <w:rFonts w:ascii="Arial" w:hAnsi="Arial" w:cs="Arial"/>
            <w:color w:val="000000"/>
            <w:sz w:val="20"/>
            <w:szCs w:val="20"/>
            <w:lang w:eastAsia="zh-CN"/>
          </w:rPr>
          <w:t>sources</w:t>
        </w:r>
      </w:ins>
      <w:del w:id="275" w:author="Microsoft Office User" w:date="2023-02-03T16:32:00Z">
        <w:r w:rsidDel="007A06CC">
          <w:rPr>
            <w:rFonts w:ascii="Arial" w:hAnsi="Arial" w:cs="Arial"/>
            <w:color w:val="000000"/>
            <w:sz w:val="20"/>
            <w:szCs w:val="20"/>
            <w:lang w:eastAsia="zh-CN"/>
          </w:rPr>
          <w:delText xml:space="preserve"> to the </w:delText>
        </w:r>
        <w:r w:rsidR="002A1177" w:rsidDel="007A06CC">
          <w:rPr>
            <w:rFonts w:ascii="Arial" w:hAnsi="Arial" w:cs="Arial"/>
            <w:color w:val="000000"/>
            <w:sz w:val="20"/>
            <w:szCs w:val="20"/>
            <w:lang w:eastAsia="zh-CN"/>
          </w:rPr>
          <w:delText xml:space="preserve">boundary layer </w:delText>
        </w:r>
        <w:r w:rsidDel="007A06CC">
          <w:rPr>
            <w:rFonts w:ascii="Arial" w:hAnsi="Arial" w:cs="Arial"/>
            <w:color w:val="000000"/>
            <w:sz w:val="20"/>
            <w:szCs w:val="20"/>
            <w:lang w:eastAsia="zh-CN"/>
          </w:rPr>
          <w:delText>turbulence globally</w:delText>
        </w:r>
      </w:del>
      <w:r>
        <w:rPr>
          <w:rFonts w:ascii="Arial" w:hAnsi="Arial" w:cs="Arial"/>
          <w:color w:val="000000"/>
          <w:sz w:val="20"/>
          <w:szCs w:val="20"/>
          <w:lang w:eastAsia="zh-CN"/>
        </w:rPr>
        <w:t xml:space="preserve">. </w:t>
      </w:r>
    </w:p>
    <w:p w14:paraId="72BE508C" w14:textId="77777777" w:rsidR="00980C22" w:rsidRPr="00980C22" w:rsidRDefault="00980C22" w:rsidP="00E6133D">
      <w:pPr>
        <w:keepNext/>
        <w:pBdr>
          <w:top w:val="nil"/>
          <w:left w:val="nil"/>
          <w:bottom w:val="nil"/>
          <w:right w:val="nil"/>
          <w:between w:val="nil"/>
        </w:pBdr>
        <w:spacing w:before="240" w:after="60"/>
        <w:contextualSpacing/>
        <w:rPr>
          <w:rFonts w:ascii="Arial" w:hAnsi="Arial" w:cs="Arial"/>
          <w:b/>
          <w:color w:val="000000"/>
          <w:sz w:val="20"/>
          <w:szCs w:val="20"/>
        </w:rPr>
      </w:pPr>
    </w:p>
    <w:p w14:paraId="35430539" w14:textId="1754152C" w:rsidR="00E6133D" w:rsidRDefault="00E6133D" w:rsidP="00E6133D">
      <w:pPr>
        <w:keepNext/>
        <w:pBdr>
          <w:top w:val="nil"/>
          <w:left w:val="nil"/>
          <w:bottom w:val="nil"/>
          <w:right w:val="nil"/>
          <w:between w:val="nil"/>
        </w:pBdr>
        <w:spacing w:before="240" w:after="60"/>
        <w:contextualSpacing/>
        <w:rPr>
          <w:rFonts w:ascii="Arial" w:hAnsi="Arial" w:cs="Arial"/>
          <w:b/>
          <w:color w:val="000000"/>
          <w:sz w:val="20"/>
          <w:szCs w:val="20"/>
        </w:rPr>
      </w:pPr>
      <w:r w:rsidRPr="00980C22">
        <w:rPr>
          <w:rFonts w:ascii="Arial" w:hAnsi="Arial" w:cs="Arial"/>
          <w:b/>
          <w:color w:val="000000"/>
          <w:sz w:val="20"/>
          <w:szCs w:val="20"/>
        </w:rPr>
        <w:t>Introduction</w:t>
      </w:r>
    </w:p>
    <w:p w14:paraId="11105740" w14:textId="77777777" w:rsidR="00E720F2" w:rsidRDefault="00E720F2" w:rsidP="007A574F">
      <w:pPr>
        <w:pBdr>
          <w:top w:val="nil"/>
          <w:left w:val="nil"/>
          <w:bottom w:val="nil"/>
          <w:right w:val="nil"/>
          <w:between w:val="nil"/>
        </w:pBdr>
        <w:spacing w:after="0"/>
        <w:contextualSpacing/>
        <w:rPr>
          <w:rFonts w:ascii="Arial" w:hAnsi="Arial" w:cs="Arial"/>
          <w:color w:val="000000"/>
          <w:sz w:val="20"/>
          <w:szCs w:val="20"/>
          <w:lang w:eastAsia="zh-CN"/>
        </w:rPr>
      </w:pPr>
    </w:p>
    <w:p w14:paraId="329F1728" w14:textId="38DBDE16" w:rsidR="00F4087D" w:rsidRDefault="002A5FC2" w:rsidP="007A574F">
      <w:pPr>
        <w:pBdr>
          <w:top w:val="nil"/>
          <w:left w:val="nil"/>
          <w:bottom w:val="nil"/>
          <w:right w:val="nil"/>
          <w:between w:val="nil"/>
        </w:pBdr>
        <w:spacing w:after="0"/>
        <w:contextualSpacing/>
        <w:rPr>
          <w:rFonts w:ascii="Arial" w:hAnsi="Arial" w:cs="Arial"/>
          <w:color w:val="000000"/>
          <w:sz w:val="20"/>
          <w:szCs w:val="20"/>
          <w:lang w:eastAsia="zh-CN"/>
        </w:rPr>
      </w:pPr>
      <w:r>
        <w:rPr>
          <w:rFonts w:ascii="Arial" w:hAnsi="Arial" w:cs="Arial" w:hint="eastAsia"/>
          <w:color w:val="000000"/>
          <w:sz w:val="20"/>
          <w:szCs w:val="20"/>
          <w:lang w:eastAsia="zh-CN"/>
        </w:rPr>
        <w:t>T</w:t>
      </w:r>
      <w:r>
        <w:rPr>
          <w:rFonts w:ascii="Arial" w:hAnsi="Arial" w:cs="Arial"/>
          <w:color w:val="000000"/>
          <w:sz w:val="20"/>
          <w:szCs w:val="20"/>
          <w:lang w:eastAsia="zh-CN"/>
        </w:rPr>
        <w:t xml:space="preserve">he </w:t>
      </w:r>
      <w:r w:rsidR="00671AE1">
        <w:rPr>
          <w:rFonts w:ascii="Arial" w:hAnsi="Arial" w:cs="Arial"/>
          <w:color w:val="000000"/>
          <w:sz w:val="20"/>
          <w:szCs w:val="20"/>
          <w:lang w:eastAsia="zh-CN"/>
        </w:rPr>
        <w:t xml:space="preserve">ocean </w:t>
      </w:r>
      <w:r>
        <w:rPr>
          <w:rFonts w:ascii="Arial" w:hAnsi="Arial" w:cs="Arial"/>
          <w:color w:val="000000"/>
          <w:sz w:val="20"/>
          <w:szCs w:val="20"/>
          <w:lang w:eastAsia="zh-CN"/>
        </w:rPr>
        <w:t>surface</w:t>
      </w:r>
      <w:r w:rsidR="00671AE1">
        <w:rPr>
          <w:rFonts w:ascii="Arial" w:hAnsi="Arial" w:cs="Arial"/>
          <w:color w:val="000000"/>
          <w:sz w:val="20"/>
          <w:szCs w:val="20"/>
          <w:lang w:eastAsia="zh-CN"/>
        </w:rPr>
        <w:t xml:space="preserve"> boundary layer (OSBL)</w:t>
      </w:r>
      <w:r>
        <w:rPr>
          <w:rFonts w:ascii="Arial" w:hAnsi="Arial" w:cs="Arial"/>
          <w:color w:val="000000"/>
          <w:sz w:val="20"/>
          <w:szCs w:val="20"/>
          <w:lang w:eastAsia="zh-CN"/>
        </w:rPr>
        <w:t xml:space="preserve">, </w:t>
      </w:r>
      <w:del w:id="276" w:author="Microsoft Office User" w:date="2023-02-03T16:33:00Z">
        <w:r w:rsidDel="003711C5">
          <w:rPr>
            <w:rFonts w:ascii="Arial" w:hAnsi="Arial" w:cs="Arial"/>
            <w:color w:val="000000"/>
            <w:sz w:val="20"/>
            <w:szCs w:val="20"/>
            <w:lang w:eastAsia="zh-CN"/>
          </w:rPr>
          <w:delText xml:space="preserve">a </w:delText>
        </w:r>
      </w:del>
      <w:ins w:id="277" w:author="Microsoft Office User" w:date="2023-02-03T16:33:00Z">
        <w:r w:rsidR="003711C5">
          <w:rPr>
            <w:rFonts w:ascii="Arial" w:hAnsi="Arial" w:cs="Arial"/>
            <w:color w:val="000000"/>
            <w:sz w:val="20"/>
            <w:szCs w:val="20"/>
            <w:lang w:eastAsia="zh-CN"/>
          </w:rPr>
          <w:t xml:space="preserve">a turbulent </w:t>
        </w:r>
      </w:ins>
      <w:ins w:id="278" w:author="Microsoft Office User" w:date="2023-02-03T16:34:00Z">
        <w:r w:rsidR="003711C5">
          <w:rPr>
            <w:rFonts w:ascii="Arial" w:hAnsi="Arial" w:cs="Arial"/>
            <w:color w:val="000000"/>
            <w:sz w:val="20"/>
            <w:szCs w:val="20"/>
            <w:lang w:eastAsia="zh-CN"/>
          </w:rPr>
          <w:t xml:space="preserve">upper </w:t>
        </w:r>
      </w:ins>
      <w:ins w:id="279" w:author="Microsoft Office User" w:date="2023-02-03T16:33:00Z">
        <w:r w:rsidR="003711C5">
          <w:rPr>
            <w:rFonts w:ascii="Arial" w:hAnsi="Arial" w:cs="Arial"/>
            <w:color w:val="000000"/>
            <w:sz w:val="20"/>
            <w:szCs w:val="20"/>
            <w:lang w:eastAsia="zh-CN"/>
          </w:rPr>
          <w:t xml:space="preserve">layer </w:t>
        </w:r>
      </w:ins>
      <w:ins w:id="280" w:author="Fox-Kemper, Baylor" w:date="2023-02-15T08:05:00Z">
        <w:r w:rsidR="00753AAC">
          <w:rPr>
            <w:rFonts w:ascii="Arial" w:hAnsi="Arial" w:cs="Arial"/>
            <w:color w:val="000000"/>
            <w:sz w:val="20"/>
            <w:szCs w:val="20"/>
            <w:lang w:eastAsia="zh-CN"/>
          </w:rPr>
          <w:t xml:space="preserve">usually </w:t>
        </w:r>
      </w:ins>
      <w:ins w:id="281" w:author="Microsoft Office User" w:date="2023-02-03T16:33:00Z">
        <w:r w:rsidR="003711C5">
          <w:rPr>
            <w:rFonts w:ascii="Arial" w:hAnsi="Arial" w:cs="Arial"/>
            <w:color w:val="000000"/>
            <w:sz w:val="20"/>
            <w:szCs w:val="20"/>
            <w:lang w:eastAsia="zh-CN"/>
          </w:rPr>
          <w:t xml:space="preserve">within the </w:t>
        </w:r>
      </w:ins>
      <w:del w:id="282" w:author="Fox-Kemper, Baylor" w:date="2023-02-15T05:50:00Z">
        <w:r w:rsidDel="000B323C">
          <w:rPr>
            <w:rFonts w:ascii="Arial" w:hAnsi="Arial" w:cs="Arial"/>
            <w:color w:val="000000"/>
            <w:sz w:val="20"/>
            <w:szCs w:val="20"/>
            <w:lang w:eastAsia="zh-CN"/>
          </w:rPr>
          <w:delText>relatively</w:delText>
        </w:r>
      </w:del>
      <w:ins w:id="283" w:author="Microsoft Office User" w:date="2023-02-03T16:33:00Z">
        <w:del w:id="284" w:author="Fox-Kemper, Baylor" w:date="2023-02-15T05:50:00Z">
          <w:r w:rsidR="007A06CC" w:rsidDel="000B323C">
            <w:rPr>
              <w:rFonts w:ascii="Arial" w:hAnsi="Arial" w:cs="Arial"/>
              <w:color w:val="000000"/>
              <w:sz w:val="20"/>
              <w:szCs w:val="20"/>
              <w:lang w:eastAsia="zh-CN"/>
            </w:rPr>
            <w:delText xml:space="preserve"> vertically</w:delText>
          </w:r>
        </w:del>
      </w:ins>
      <w:del w:id="285" w:author="Fox-Kemper, Baylor" w:date="2023-02-15T05:50:00Z">
        <w:r w:rsidDel="000B323C">
          <w:rPr>
            <w:rFonts w:ascii="Arial" w:hAnsi="Arial" w:cs="Arial"/>
            <w:color w:val="000000"/>
            <w:sz w:val="20"/>
            <w:szCs w:val="20"/>
            <w:lang w:eastAsia="zh-CN"/>
          </w:rPr>
          <w:delText xml:space="preserve"> </w:delText>
        </w:r>
      </w:del>
      <w:del w:id="286" w:author="Microsoft Office User" w:date="2023-02-03T16:33:00Z">
        <w:r w:rsidDel="003711C5">
          <w:rPr>
            <w:rFonts w:ascii="Arial" w:hAnsi="Arial" w:cs="Arial"/>
            <w:color w:val="000000"/>
            <w:sz w:val="20"/>
            <w:szCs w:val="20"/>
            <w:lang w:eastAsia="zh-CN"/>
          </w:rPr>
          <w:delText xml:space="preserve">well-mixed layer with </w:delText>
        </w:r>
      </w:del>
      <w:del w:id="287" w:author="Fox-Kemper, Baylor" w:date="2023-02-15T05:51:00Z">
        <w:r w:rsidDel="000B323C">
          <w:rPr>
            <w:rFonts w:ascii="Arial" w:hAnsi="Arial" w:cs="Arial"/>
            <w:color w:val="000000"/>
            <w:sz w:val="20"/>
            <w:szCs w:val="20"/>
            <w:lang w:eastAsia="zh-CN"/>
          </w:rPr>
          <w:delText xml:space="preserve">homogenous </w:delText>
        </w:r>
      </w:del>
      <w:del w:id="288" w:author="Microsoft Office User" w:date="2023-02-03T16:33:00Z">
        <w:r w:rsidDel="003711C5">
          <w:rPr>
            <w:rFonts w:ascii="Arial" w:hAnsi="Arial" w:cs="Arial"/>
            <w:color w:val="000000"/>
            <w:sz w:val="20"/>
            <w:szCs w:val="20"/>
            <w:lang w:eastAsia="zh-CN"/>
          </w:rPr>
          <w:delText>properties in the up</w:delText>
        </w:r>
      </w:del>
      <w:ins w:id="289" w:author="Microsoft Office User" w:date="2023-02-03T16:34:00Z">
        <w:r w:rsidR="003711C5">
          <w:rPr>
            <w:rFonts w:ascii="Arial" w:hAnsi="Arial" w:cs="Arial"/>
            <w:color w:val="000000"/>
            <w:sz w:val="20"/>
            <w:szCs w:val="20"/>
            <w:lang w:eastAsia="zh-CN"/>
          </w:rPr>
          <w:t>up</w:t>
        </w:r>
      </w:ins>
      <w:r>
        <w:rPr>
          <w:rFonts w:ascii="Arial" w:hAnsi="Arial" w:cs="Arial"/>
          <w:color w:val="000000"/>
          <w:sz w:val="20"/>
          <w:szCs w:val="20"/>
          <w:lang w:eastAsia="zh-CN"/>
        </w:rPr>
        <w:t>per ocean</w:t>
      </w:r>
      <w:ins w:id="290" w:author="Microsoft Office User" w:date="2023-02-03T16:34:00Z">
        <w:r w:rsidR="003711C5">
          <w:rPr>
            <w:rFonts w:ascii="Arial" w:hAnsi="Arial" w:cs="Arial"/>
            <w:color w:val="000000"/>
            <w:sz w:val="20"/>
            <w:szCs w:val="20"/>
            <w:lang w:eastAsia="zh-CN"/>
          </w:rPr>
          <w:t xml:space="preserve"> mixed layer</w:t>
        </w:r>
      </w:ins>
      <w:r>
        <w:rPr>
          <w:rFonts w:ascii="Arial" w:hAnsi="Arial" w:cs="Arial"/>
          <w:color w:val="000000"/>
          <w:sz w:val="20"/>
          <w:szCs w:val="20"/>
          <w:lang w:eastAsia="zh-CN"/>
        </w:rPr>
        <w:t xml:space="preserve">, provides the channel for the atmosphere </w:t>
      </w:r>
      <w:r w:rsidR="008069D9">
        <w:rPr>
          <w:rFonts w:ascii="Arial" w:hAnsi="Arial" w:cs="Arial"/>
          <w:color w:val="000000"/>
          <w:sz w:val="20"/>
          <w:szCs w:val="20"/>
          <w:lang w:eastAsia="zh-CN"/>
        </w:rPr>
        <w:t>to communicate</w:t>
      </w:r>
      <w:r>
        <w:rPr>
          <w:rFonts w:ascii="Arial" w:hAnsi="Arial" w:cs="Arial"/>
          <w:color w:val="000000"/>
          <w:sz w:val="20"/>
          <w:szCs w:val="20"/>
          <w:lang w:eastAsia="zh-CN"/>
        </w:rPr>
        <w:t xml:space="preserve"> with the ocean</w:t>
      </w:r>
      <w:r w:rsidR="00671AE1">
        <w:rPr>
          <w:rFonts w:ascii="Arial" w:hAnsi="Arial" w:cs="Arial"/>
          <w:color w:val="000000"/>
          <w:sz w:val="20"/>
          <w:szCs w:val="20"/>
          <w:lang w:eastAsia="zh-CN"/>
        </w:rPr>
        <w:t xml:space="preserve"> interior</w:t>
      </w:r>
      <w:r>
        <w:rPr>
          <w:rFonts w:ascii="Arial" w:hAnsi="Arial" w:cs="Arial"/>
          <w:color w:val="000000"/>
          <w:sz w:val="20"/>
          <w:szCs w:val="20"/>
          <w:lang w:eastAsia="zh-CN"/>
        </w:rPr>
        <w:t>.</w:t>
      </w:r>
      <w:r w:rsidR="00671AE1">
        <w:rPr>
          <w:rFonts w:ascii="Arial" w:hAnsi="Arial" w:cs="Arial"/>
          <w:color w:val="000000"/>
          <w:sz w:val="20"/>
          <w:szCs w:val="20"/>
          <w:lang w:eastAsia="zh-CN"/>
        </w:rPr>
        <w:t xml:space="preserve"> Intensive air-sea exchanges of momentum and heat energize small-scale (</w:t>
      </w:r>
      <w:del w:id="291" w:author="Fox-Kemper, Baylor" w:date="2023-02-15T05:51:00Z">
        <w:r w:rsidR="00671AE1" w:rsidDel="000B323C">
          <w:rPr>
            <w:rFonts w:ascii="Arial" w:hAnsi="Arial" w:cs="Arial"/>
            <w:color w:val="000000"/>
            <w:sz w:val="20"/>
            <w:szCs w:val="20"/>
            <w:lang w:eastAsia="zh-CN"/>
          </w:rPr>
          <w:delText xml:space="preserve">less than </w:delText>
        </w:r>
      </w:del>
      <w:ins w:id="292" w:author="Fox-Kemper, Baylor" w:date="2023-02-15T05:54:00Z">
        <w:r w:rsidR="000B323C">
          <w:rPr>
            <w:rFonts w:ascii="Arial" w:hAnsi="Arial" w:cs="Arial"/>
            <w:color w:val="000000"/>
            <w:sz w:val="20"/>
            <w:szCs w:val="20"/>
            <w:lang w:eastAsia="zh-CN"/>
          </w:rPr>
          <w:t>&lt;</w:t>
        </w:r>
      </w:ins>
      <w:ins w:id="293" w:author="Fox-Kemper, Baylor" w:date="2023-02-15T05:51:00Z">
        <w:r w:rsidR="000B323C">
          <w:rPr>
            <w:rFonts w:ascii="Arial" w:hAnsi="Arial" w:cs="Arial"/>
            <w:color w:val="000000"/>
            <w:sz w:val="20"/>
            <w:szCs w:val="20"/>
            <w:lang w:eastAsia="zh-CN"/>
          </w:rPr>
          <w:t>10</w:t>
        </w:r>
      </w:ins>
      <w:ins w:id="294" w:author="Fox-Kemper, Baylor" w:date="2023-02-15T05:52:00Z">
        <w:r w:rsidR="000B323C">
          <w:rPr>
            <w:rFonts w:ascii="Arial" w:hAnsi="Arial" w:cs="Arial"/>
            <w:color w:val="000000"/>
            <w:sz w:val="20"/>
            <w:szCs w:val="20"/>
            <w:lang w:eastAsia="zh-CN"/>
          </w:rPr>
          <w:t>0</w:t>
        </w:r>
      </w:ins>
      <w:ins w:id="295" w:author="Fox-Kemper, Baylor" w:date="2023-02-15T05:51:00Z">
        <w:r w:rsidR="000B323C">
          <w:rPr>
            <w:rFonts w:ascii="Arial" w:hAnsi="Arial" w:cs="Arial"/>
            <w:color w:val="000000"/>
            <w:sz w:val="20"/>
            <w:szCs w:val="20"/>
            <w:lang w:eastAsia="zh-CN"/>
          </w:rPr>
          <w:t xml:space="preserve"> m</w:t>
        </w:r>
      </w:ins>
      <w:del w:id="296" w:author="Fox-Kemper, Baylor" w:date="2023-02-15T05:51:00Z">
        <w:r w:rsidR="00671AE1" w:rsidDel="000B323C">
          <w:rPr>
            <w:rFonts w:ascii="Arial" w:hAnsi="Arial" w:cs="Arial"/>
            <w:color w:val="000000"/>
            <w:sz w:val="20"/>
            <w:szCs w:val="20"/>
            <w:lang w:eastAsia="zh-CN"/>
          </w:rPr>
          <w:delText>meters</w:delText>
        </w:r>
      </w:del>
      <w:r w:rsidR="00671AE1">
        <w:rPr>
          <w:rFonts w:ascii="Arial" w:hAnsi="Arial" w:cs="Arial"/>
          <w:color w:val="000000"/>
          <w:sz w:val="20"/>
          <w:szCs w:val="20"/>
          <w:lang w:eastAsia="zh-CN"/>
        </w:rPr>
        <w:t>) turbulence and make the OSBL</w:t>
      </w:r>
      <w:del w:id="297" w:author="Microsoft Office User" w:date="2023-02-03T16:34:00Z">
        <w:r w:rsidR="00671AE1" w:rsidDel="003711C5">
          <w:rPr>
            <w:rFonts w:ascii="Arial" w:hAnsi="Arial" w:cs="Arial"/>
            <w:color w:val="000000"/>
            <w:sz w:val="20"/>
            <w:szCs w:val="20"/>
            <w:lang w:eastAsia="zh-CN"/>
          </w:rPr>
          <w:delText xml:space="preserve"> a</w:delText>
        </w:r>
      </w:del>
      <w:r w:rsidR="00671AE1">
        <w:rPr>
          <w:rFonts w:ascii="Arial" w:hAnsi="Arial" w:cs="Arial"/>
          <w:color w:val="000000"/>
          <w:sz w:val="20"/>
          <w:szCs w:val="20"/>
          <w:lang w:eastAsia="zh-CN"/>
        </w:rPr>
        <w:t xml:space="preserve"> </w:t>
      </w:r>
      <w:del w:id="298" w:author="Microsoft Office User" w:date="2023-02-03T16:34:00Z">
        <w:r w:rsidR="00671AE1" w:rsidDel="003711C5">
          <w:rPr>
            <w:rFonts w:ascii="Arial" w:hAnsi="Arial" w:cs="Arial"/>
            <w:color w:val="000000"/>
            <w:sz w:val="20"/>
            <w:szCs w:val="20"/>
            <w:lang w:eastAsia="zh-CN"/>
          </w:rPr>
          <w:delText xml:space="preserve">highly </w:delText>
        </w:r>
      </w:del>
      <w:ins w:id="299" w:author="Microsoft Office User" w:date="2023-02-03T16:34:00Z">
        <w:r w:rsidR="003711C5">
          <w:rPr>
            <w:rFonts w:ascii="Arial" w:hAnsi="Arial" w:cs="Arial"/>
            <w:color w:val="000000"/>
            <w:sz w:val="20"/>
            <w:szCs w:val="20"/>
            <w:lang w:eastAsia="zh-CN"/>
          </w:rPr>
          <w:t xml:space="preserve">the most </w:t>
        </w:r>
      </w:ins>
      <w:r w:rsidR="00671AE1">
        <w:rPr>
          <w:rFonts w:ascii="Arial" w:hAnsi="Arial" w:cs="Arial"/>
          <w:color w:val="000000"/>
          <w:sz w:val="20"/>
          <w:szCs w:val="20"/>
          <w:lang w:eastAsia="zh-CN"/>
        </w:rPr>
        <w:t>turbulent</w:t>
      </w:r>
      <w:ins w:id="300" w:author="Microsoft Office User" w:date="2023-02-03T16:34:00Z">
        <w:r w:rsidR="003711C5">
          <w:rPr>
            <w:rFonts w:ascii="Arial" w:hAnsi="Arial" w:cs="Arial"/>
            <w:color w:val="000000"/>
            <w:sz w:val="20"/>
            <w:szCs w:val="20"/>
            <w:lang w:eastAsia="zh-CN"/>
          </w:rPr>
          <w:t xml:space="preserve"> </w:t>
        </w:r>
      </w:ins>
      <w:ins w:id="301" w:author="Microsoft Office User" w:date="2023-02-03T16:35:00Z">
        <w:r w:rsidR="003711C5">
          <w:rPr>
            <w:rFonts w:ascii="Arial" w:hAnsi="Arial" w:cs="Arial"/>
            <w:color w:val="000000"/>
            <w:sz w:val="20"/>
            <w:szCs w:val="20"/>
            <w:lang w:eastAsia="zh-CN"/>
          </w:rPr>
          <w:t>layer</w:t>
        </w:r>
      </w:ins>
      <w:ins w:id="302" w:author="Microsoft Office User" w:date="2023-02-03T16:34:00Z">
        <w:r w:rsidR="003711C5">
          <w:rPr>
            <w:rFonts w:ascii="Arial" w:hAnsi="Arial" w:cs="Arial"/>
            <w:color w:val="000000"/>
            <w:sz w:val="20"/>
            <w:szCs w:val="20"/>
            <w:lang w:eastAsia="zh-CN"/>
          </w:rPr>
          <w:t xml:space="preserve"> </w:t>
        </w:r>
      </w:ins>
      <w:ins w:id="303" w:author="Microsoft Office User" w:date="2023-02-03T16:35:00Z">
        <w:r w:rsidR="003711C5">
          <w:rPr>
            <w:rFonts w:ascii="Arial" w:hAnsi="Arial" w:cs="Arial"/>
            <w:color w:val="000000"/>
            <w:sz w:val="20"/>
            <w:szCs w:val="20"/>
            <w:lang w:eastAsia="zh-CN"/>
          </w:rPr>
          <w:t>in the ocean (Fox-Kemper et al. 202</w:t>
        </w:r>
      </w:ins>
      <w:ins w:id="304" w:author="Microsoft Office User" w:date="2023-02-03T16:38:00Z">
        <w:r w:rsidR="003711C5">
          <w:rPr>
            <w:rFonts w:ascii="Arial" w:hAnsi="Arial" w:cs="Arial"/>
            <w:color w:val="000000"/>
            <w:sz w:val="20"/>
            <w:szCs w:val="20"/>
            <w:lang w:eastAsia="zh-CN"/>
          </w:rPr>
          <w:t>1)</w:t>
        </w:r>
      </w:ins>
      <w:del w:id="305" w:author="Microsoft Office User" w:date="2023-02-03T16:34:00Z">
        <w:r w:rsidR="00671AE1" w:rsidDel="003711C5">
          <w:rPr>
            <w:rFonts w:ascii="Arial" w:hAnsi="Arial" w:cs="Arial"/>
            <w:color w:val="000000"/>
            <w:sz w:val="20"/>
            <w:szCs w:val="20"/>
            <w:lang w:eastAsia="zh-CN"/>
          </w:rPr>
          <w:delText xml:space="preserve"> layer</w:delText>
        </w:r>
      </w:del>
      <w:r w:rsidR="00671AE1">
        <w:rPr>
          <w:rFonts w:ascii="Arial" w:hAnsi="Arial" w:cs="Arial"/>
          <w:color w:val="000000"/>
          <w:sz w:val="20"/>
          <w:szCs w:val="20"/>
          <w:lang w:eastAsia="zh-CN"/>
        </w:rPr>
        <w:t xml:space="preserve">. </w:t>
      </w:r>
      <w:r w:rsidR="007A574F">
        <w:rPr>
          <w:rFonts w:ascii="Arial" w:hAnsi="Arial" w:cs="Arial"/>
          <w:color w:val="000000"/>
          <w:sz w:val="20"/>
          <w:szCs w:val="20"/>
          <w:lang w:eastAsia="zh-CN"/>
        </w:rPr>
        <w:t xml:space="preserve">The strong turbulence in the OSBL </w:t>
      </w:r>
      <w:r w:rsidR="00AD5DCB">
        <w:rPr>
          <w:rFonts w:ascii="Arial" w:hAnsi="Arial" w:cs="Arial"/>
          <w:color w:val="000000"/>
          <w:sz w:val="20"/>
          <w:szCs w:val="20"/>
          <w:lang w:eastAsia="zh-CN"/>
        </w:rPr>
        <w:t>modulates</w:t>
      </w:r>
      <w:r w:rsidR="007A574F">
        <w:rPr>
          <w:rFonts w:ascii="Arial" w:hAnsi="Arial" w:cs="Arial"/>
          <w:color w:val="000000"/>
          <w:sz w:val="20"/>
          <w:szCs w:val="20"/>
          <w:lang w:eastAsia="zh-CN"/>
        </w:rPr>
        <w:t xml:space="preserve"> not only the </w:t>
      </w:r>
      <w:del w:id="306" w:author="Microsoft Office User" w:date="2023-02-03T16:36:00Z">
        <w:r w:rsidR="00891CF3" w:rsidDel="003711C5">
          <w:rPr>
            <w:rFonts w:ascii="Arial" w:hAnsi="Arial" w:cs="Arial"/>
            <w:color w:val="000000"/>
            <w:sz w:val="20"/>
            <w:szCs w:val="20"/>
            <w:lang w:eastAsia="zh-CN"/>
          </w:rPr>
          <w:delText>subduction</w:delText>
        </w:r>
        <w:r w:rsidR="007A574F" w:rsidDel="003711C5">
          <w:rPr>
            <w:rFonts w:ascii="Arial" w:hAnsi="Arial" w:cs="Arial"/>
            <w:color w:val="000000"/>
            <w:sz w:val="20"/>
            <w:szCs w:val="20"/>
            <w:lang w:eastAsia="zh-CN"/>
          </w:rPr>
          <w:delText xml:space="preserve"> </w:delText>
        </w:r>
      </w:del>
      <w:ins w:id="307" w:author="Microsoft Office User" w:date="2023-02-03T16:36:00Z">
        <w:r w:rsidR="003711C5">
          <w:rPr>
            <w:rFonts w:ascii="Arial" w:hAnsi="Arial" w:cs="Arial"/>
            <w:color w:val="000000"/>
            <w:sz w:val="20"/>
            <w:szCs w:val="20"/>
            <w:lang w:eastAsia="zh-CN"/>
          </w:rPr>
          <w:t xml:space="preserve">transfer </w:t>
        </w:r>
      </w:ins>
      <w:r w:rsidR="007A574F">
        <w:rPr>
          <w:rFonts w:ascii="Arial" w:hAnsi="Arial" w:cs="Arial"/>
          <w:color w:val="000000"/>
          <w:sz w:val="20"/>
          <w:szCs w:val="20"/>
          <w:lang w:eastAsia="zh-CN"/>
        </w:rPr>
        <w:t xml:space="preserve">of momentum, heat and </w:t>
      </w:r>
      <w:del w:id="308" w:author="Microsoft Office User" w:date="2023-02-03T16:36:00Z">
        <w:r w:rsidR="007A574F" w:rsidDel="003711C5">
          <w:rPr>
            <w:rFonts w:ascii="Arial" w:hAnsi="Arial" w:cs="Arial"/>
            <w:color w:val="000000"/>
            <w:sz w:val="20"/>
            <w:szCs w:val="20"/>
            <w:lang w:eastAsia="zh-CN"/>
          </w:rPr>
          <w:delText xml:space="preserve">trace </w:delText>
        </w:r>
      </w:del>
      <w:ins w:id="309" w:author="Microsoft Office User" w:date="2023-02-03T16:36:00Z">
        <w:r w:rsidR="003711C5">
          <w:rPr>
            <w:rFonts w:ascii="Arial" w:hAnsi="Arial" w:cs="Arial"/>
            <w:color w:val="000000"/>
            <w:sz w:val="20"/>
            <w:szCs w:val="20"/>
            <w:lang w:eastAsia="zh-CN"/>
          </w:rPr>
          <w:t xml:space="preserve">dissolved </w:t>
        </w:r>
      </w:ins>
      <w:r w:rsidR="007A574F">
        <w:rPr>
          <w:rFonts w:ascii="Arial" w:hAnsi="Arial" w:cs="Arial"/>
          <w:color w:val="000000"/>
          <w:sz w:val="20"/>
          <w:szCs w:val="20"/>
          <w:lang w:eastAsia="zh-CN"/>
        </w:rPr>
        <w:t xml:space="preserve">gases from the </w:t>
      </w:r>
      <w:del w:id="310" w:author="Microsoft Office User" w:date="2023-02-03T16:36:00Z">
        <w:r w:rsidR="007A574F" w:rsidDel="003711C5">
          <w:rPr>
            <w:rFonts w:ascii="Arial" w:hAnsi="Arial" w:cs="Arial"/>
            <w:color w:val="000000"/>
            <w:sz w:val="20"/>
            <w:szCs w:val="20"/>
            <w:lang w:eastAsia="zh-CN"/>
          </w:rPr>
          <w:delText>atmosphere</w:delText>
        </w:r>
        <w:r w:rsidR="00017DAE" w:rsidDel="003711C5">
          <w:rPr>
            <w:rFonts w:ascii="Arial" w:hAnsi="Arial" w:cs="Arial"/>
            <w:color w:val="000000"/>
            <w:sz w:val="20"/>
            <w:szCs w:val="20"/>
            <w:lang w:eastAsia="zh-CN"/>
          </w:rPr>
          <w:delText xml:space="preserve"> from the </w:delText>
        </w:r>
      </w:del>
      <w:r w:rsidR="00017DAE">
        <w:rPr>
          <w:rFonts w:ascii="Arial" w:hAnsi="Arial" w:cs="Arial"/>
          <w:color w:val="000000"/>
          <w:sz w:val="20"/>
          <w:szCs w:val="20"/>
          <w:lang w:eastAsia="zh-CN"/>
        </w:rPr>
        <w:t>surface to</w:t>
      </w:r>
      <w:ins w:id="311" w:author="Fox-Kemper, Baylor" w:date="2023-02-15T08:06:00Z">
        <w:r w:rsidR="009679C3">
          <w:rPr>
            <w:rFonts w:ascii="Arial" w:hAnsi="Arial" w:cs="Arial"/>
            <w:color w:val="000000"/>
            <w:sz w:val="20"/>
            <w:szCs w:val="20"/>
            <w:lang w:eastAsia="zh-CN"/>
          </w:rPr>
          <w:t>ward</w:t>
        </w:r>
      </w:ins>
      <w:r w:rsidR="00017DAE">
        <w:rPr>
          <w:rFonts w:ascii="Arial" w:hAnsi="Arial" w:cs="Arial"/>
          <w:color w:val="000000"/>
          <w:sz w:val="20"/>
          <w:szCs w:val="20"/>
          <w:lang w:eastAsia="zh-CN"/>
        </w:rPr>
        <w:t xml:space="preserve"> the </w:t>
      </w:r>
      <w:ins w:id="312" w:author="Microsoft Office User" w:date="2023-02-03T16:36:00Z">
        <w:r w:rsidR="003711C5">
          <w:rPr>
            <w:rFonts w:ascii="Arial" w:hAnsi="Arial" w:cs="Arial"/>
            <w:color w:val="000000"/>
            <w:sz w:val="20"/>
            <w:szCs w:val="20"/>
            <w:lang w:eastAsia="zh-CN"/>
          </w:rPr>
          <w:t xml:space="preserve">mixed layer </w:t>
        </w:r>
      </w:ins>
      <w:del w:id="313" w:author="Microsoft Office User" w:date="2023-02-03T16:36:00Z">
        <w:r w:rsidR="00017DAE" w:rsidDel="003711C5">
          <w:rPr>
            <w:rFonts w:ascii="Arial" w:hAnsi="Arial" w:cs="Arial"/>
            <w:color w:val="000000"/>
            <w:sz w:val="20"/>
            <w:szCs w:val="20"/>
            <w:lang w:eastAsia="zh-CN"/>
          </w:rPr>
          <w:delText xml:space="preserve">OSBL </w:delText>
        </w:r>
      </w:del>
      <w:r w:rsidR="00017DAE">
        <w:rPr>
          <w:rFonts w:ascii="Arial" w:hAnsi="Arial" w:cs="Arial" w:hint="eastAsia"/>
          <w:color w:val="000000"/>
          <w:sz w:val="20"/>
          <w:szCs w:val="20"/>
          <w:lang w:eastAsia="zh-CN"/>
        </w:rPr>
        <w:t>base</w:t>
      </w:r>
      <w:r w:rsidR="00017DAE">
        <w:rPr>
          <w:rFonts w:ascii="Arial" w:hAnsi="Arial" w:cs="Arial"/>
          <w:color w:val="000000"/>
          <w:sz w:val="20"/>
          <w:szCs w:val="20"/>
          <w:lang w:eastAsia="zh-CN"/>
        </w:rPr>
        <w:t xml:space="preserve">, but also </w:t>
      </w:r>
      <w:del w:id="314" w:author="Microsoft Office User" w:date="2023-02-03T16:37:00Z">
        <w:r w:rsidR="00017DAE" w:rsidDel="003711C5">
          <w:rPr>
            <w:rFonts w:ascii="Arial" w:hAnsi="Arial" w:cs="Arial"/>
            <w:color w:val="000000"/>
            <w:sz w:val="20"/>
            <w:szCs w:val="20"/>
            <w:lang w:eastAsia="zh-CN"/>
          </w:rPr>
          <w:delText xml:space="preserve">the </w:delText>
        </w:r>
      </w:del>
      <w:ins w:id="315" w:author="Microsoft Office User" w:date="2023-02-03T16:37:00Z">
        <w:r w:rsidR="003711C5">
          <w:rPr>
            <w:rFonts w:ascii="Arial" w:hAnsi="Arial" w:cs="Arial"/>
            <w:color w:val="000000"/>
            <w:sz w:val="20"/>
            <w:szCs w:val="20"/>
            <w:lang w:eastAsia="zh-CN"/>
          </w:rPr>
          <w:t xml:space="preserve">penetration through the base and </w:t>
        </w:r>
      </w:ins>
      <w:r w:rsidR="00017DAE">
        <w:rPr>
          <w:rFonts w:ascii="Arial" w:hAnsi="Arial" w:cs="Arial"/>
          <w:color w:val="000000"/>
          <w:sz w:val="20"/>
          <w:szCs w:val="20"/>
          <w:lang w:eastAsia="zh-CN"/>
        </w:rPr>
        <w:t xml:space="preserve">exchanges </w:t>
      </w:r>
      <w:del w:id="316" w:author="Microsoft Office User" w:date="2023-02-03T16:37:00Z">
        <w:r w:rsidR="004824EC" w:rsidDel="003711C5">
          <w:rPr>
            <w:rFonts w:ascii="Arial" w:hAnsi="Arial" w:cs="Arial"/>
            <w:color w:val="000000"/>
            <w:sz w:val="20"/>
            <w:szCs w:val="20"/>
            <w:lang w:eastAsia="zh-CN"/>
          </w:rPr>
          <w:delText>into</w:delText>
        </w:r>
        <w:r w:rsidR="00017DAE" w:rsidDel="003711C5">
          <w:rPr>
            <w:rFonts w:ascii="Arial" w:hAnsi="Arial" w:cs="Arial"/>
            <w:color w:val="000000"/>
            <w:sz w:val="20"/>
            <w:szCs w:val="20"/>
            <w:lang w:eastAsia="zh-CN"/>
          </w:rPr>
          <w:delText xml:space="preserve"> </w:delText>
        </w:r>
      </w:del>
      <w:ins w:id="317" w:author="Microsoft Office User" w:date="2023-02-03T16:37:00Z">
        <w:r w:rsidR="003711C5">
          <w:rPr>
            <w:rFonts w:ascii="Arial" w:hAnsi="Arial" w:cs="Arial"/>
            <w:color w:val="000000"/>
            <w:sz w:val="20"/>
            <w:szCs w:val="20"/>
            <w:lang w:eastAsia="zh-CN"/>
          </w:rPr>
          <w:t xml:space="preserve">with </w:t>
        </w:r>
      </w:ins>
      <w:r w:rsidR="00017DAE">
        <w:rPr>
          <w:rFonts w:ascii="Arial" w:hAnsi="Arial" w:cs="Arial"/>
          <w:color w:val="000000"/>
          <w:sz w:val="20"/>
          <w:szCs w:val="20"/>
          <w:lang w:eastAsia="zh-CN"/>
        </w:rPr>
        <w:t>the ocean interior</w:t>
      </w:r>
      <w:r w:rsidR="00891CF3">
        <w:rPr>
          <w:rFonts w:ascii="Arial" w:hAnsi="Arial" w:cs="Arial"/>
          <w:color w:val="000000"/>
          <w:sz w:val="20"/>
          <w:szCs w:val="20"/>
          <w:lang w:eastAsia="zh-CN"/>
        </w:rPr>
        <w:t xml:space="preserve"> via</w:t>
      </w:r>
      <w:del w:id="318" w:author="Jacob Wenegrat" w:date="2023-01-13T11:36:00Z">
        <w:r w:rsidR="00891CF3" w:rsidDel="001F0EE4">
          <w:rPr>
            <w:rFonts w:ascii="Arial" w:hAnsi="Arial" w:cs="Arial"/>
            <w:color w:val="000000"/>
            <w:sz w:val="20"/>
            <w:szCs w:val="20"/>
            <w:lang w:eastAsia="zh-CN"/>
          </w:rPr>
          <w:delText xml:space="preserve"> the</w:delText>
        </w:r>
      </w:del>
      <w:r w:rsidR="00891CF3">
        <w:rPr>
          <w:rFonts w:ascii="Arial" w:hAnsi="Arial" w:cs="Arial"/>
          <w:color w:val="000000"/>
          <w:sz w:val="20"/>
          <w:szCs w:val="20"/>
          <w:lang w:eastAsia="zh-CN"/>
        </w:rPr>
        <w:t xml:space="preserve"> entrainment</w:t>
      </w:r>
      <w:del w:id="319" w:author="Jacob Wenegrat" w:date="2023-01-13T11:36:00Z">
        <w:r w:rsidR="00891CF3" w:rsidDel="001F0EE4">
          <w:rPr>
            <w:rFonts w:ascii="Arial" w:hAnsi="Arial" w:cs="Arial"/>
            <w:color w:val="000000"/>
            <w:sz w:val="20"/>
            <w:szCs w:val="20"/>
            <w:lang w:eastAsia="zh-CN"/>
          </w:rPr>
          <w:delText xml:space="preserve"> at the base</w:delText>
        </w:r>
      </w:del>
      <w:r w:rsidR="00017DAE">
        <w:rPr>
          <w:rFonts w:ascii="Arial" w:hAnsi="Arial" w:cs="Arial"/>
          <w:color w:val="000000"/>
          <w:sz w:val="20"/>
          <w:szCs w:val="20"/>
          <w:lang w:eastAsia="zh-CN"/>
        </w:rPr>
        <w:t>.</w:t>
      </w:r>
      <w:r w:rsidR="004824EC">
        <w:rPr>
          <w:rFonts w:ascii="Arial" w:hAnsi="Arial" w:cs="Arial"/>
          <w:color w:val="000000"/>
          <w:sz w:val="20"/>
          <w:szCs w:val="20"/>
          <w:lang w:eastAsia="zh-CN"/>
        </w:rPr>
        <w:t xml:space="preserve"> These exchanges </w:t>
      </w:r>
      <w:r w:rsidR="00AD5DCB">
        <w:rPr>
          <w:rFonts w:ascii="Arial" w:hAnsi="Arial" w:cs="Arial"/>
          <w:color w:val="000000"/>
          <w:sz w:val="20"/>
          <w:szCs w:val="20"/>
          <w:lang w:eastAsia="zh-CN"/>
        </w:rPr>
        <w:t>affect</w:t>
      </w:r>
      <w:r w:rsidR="004824EC">
        <w:rPr>
          <w:rFonts w:ascii="Arial" w:hAnsi="Arial" w:cs="Arial"/>
          <w:color w:val="000000"/>
          <w:sz w:val="20"/>
          <w:szCs w:val="20"/>
          <w:lang w:eastAsia="zh-CN"/>
        </w:rPr>
        <w:t xml:space="preserve"> the water properties of the ocean</w:t>
      </w:r>
      <w:ins w:id="320" w:author="Fox-Kemper, Baylor" w:date="2023-02-15T08:07:00Z">
        <w:r w:rsidR="00DB1C18">
          <w:rPr>
            <w:rFonts w:ascii="Arial" w:hAnsi="Arial" w:cs="Arial"/>
            <w:color w:val="000000"/>
            <w:sz w:val="20"/>
            <w:szCs w:val="20"/>
            <w:lang w:eastAsia="zh-CN"/>
          </w:rPr>
          <w:t xml:space="preserve"> mixed layer, and then the ocean</w:t>
        </w:r>
      </w:ins>
      <w:r w:rsidR="004824EC">
        <w:rPr>
          <w:rFonts w:ascii="Arial" w:hAnsi="Arial" w:cs="Arial"/>
          <w:color w:val="000000"/>
          <w:sz w:val="20"/>
          <w:szCs w:val="20"/>
          <w:lang w:eastAsia="zh-CN"/>
        </w:rPr>
        <w:t xml:space="preserve"> interior </w:t>
      </w:r>
      <w:ins w:id="321" w:author="Fox-Kemper, Baylor" w:date="2023-02-15T08:07:00Z">
        <w:r w:rsidR="00DB1C18">
          <w:rPr>
            <w:rFonts w:ascii="Arial" w:hAnsi="Arial" w:cs="Arial"/>
            <w:color w:val="000000"/>
            <w:sz w:val="20"/>
            <w:szCs w:val="20"/>
            <w:lang w:eastAsia="zh-CN"/>
          </w:rPr>
          <w:t xml:space="preserve">through subduction, </w:t>
        </w:r>
      </w:ins>
      <w:r w:rsidR="004824EC">
        <w:rPr>
          <w:rFonts w:ascii="Arial" w:hAnsi="Arial" w:cs="Arial"/>
          <w:color w:val="000000"/>
          <w:sz w:val="20"/>
          <w:szCs w:val="20"/>
          <w:lang w:eastAsia="zh-CN"/>
        </w:rPr>
        <w:t xml:space="preserve">and </w:t>
      </w:r>
      <w:ins w:id="322" w:author="Fox-Kemper, Baylor" w:date="2023-02-15T08:07:00Z">
        <w:r w:rsidR="007A4649">
          <w:rPr>
            <w:rFonts w:ascii="Arial" w:hAnsi="Arial" w:cs="Arial"/>
            <w:color w:val="000000"/>
            <w:sz w:val="20"/>
            <w:szCs w:val="20"/>
            <w:lang w:eastAsia="zh-CN"/>
          </w:rPr>
          <w:t xml:space="preserve">the surface and interior properties of the ocean affect </w:t>
        </w:r>
      </w:ins>
      <w:del w:id="323" w:author="Fox-Kemper, Baylor" w:date="2023-02-15T05:52:00Z">
        <w:r w:rsidR="004824EC" w:rsidDel="000B323C">
          <w:rPr>
            <w:rFonts w:ascii="Arial" w:hAnsi="Arial" w:cs="Arial"/>
            <w:color w:val="000000"/>
            <w:sz w:val="20"/>
            <w:szCs w:val="20"/>
            <w:lang w:eastAsia="zh-CN"/>
          </w:rPr>
          <w:delText xml:space="preserve">further </w:delText>
        </w:r>
      </w:del>
      <w:ins w:id="324" w:author="Fox-Kemper, Baylor" w:date="2023-02-15T05:52:00Z">
        <w:r w:rsidR="000B323C">
          <w:rPr>
            <w:rFonts w:ascii="Arial" w:hAnsi="Arial" w:cs="Arial"/>
            <w:color w:val="000000"/>
            <w:sz w:val="20"/>
            <w:szCs w:val="20"/>
            <w:lang w:eastAsia="zh-CN"/>
          </w:rPr>
          <w:t>climate</w:t>
        </w:r>
      </w:ins>
      <w:del w:id="325" w:author="Fox-Kemper, Baylor" w:date="2023-02-15T05:52:00Z">
        <w:r w:rsidR="004824EC" w:rsidDel="000B323C">
          <w:rPr>
            <w:rFonts w:ascii="Arial" w:hAnsi="Arial" w:cs="Arial"/>
            <w:color w:val="000000"/>
            <w:sz w:val="20"/>
            <w:szCs w:val="20"/>
            <w:lang w:eastAsia="zh-CN"/>
          </w:rPr>
          <w:delText>large-scale</w:delText>
        </w:r>
      </w:del>
      <w:r w:rsidR="004824EC">
        <w:rPr>
          <w:rFonts w:ascii="Arial" w:hAnsi="Arial" w:cs="Arial"/>
          <w:color w:val="000000"/>
          <w:sz w:val="20"/>
          <w:szCs w:val="20"/>
          <w:lang w:eastAsia="zh-CN"/>
        </w:rPr>
        <w:t xml:space="preserve"> variabili</w:t>
      </w:r>
      <w:ins w:id="326" w:author="Jacob Wenegrat" w:date="2023-01-13T11:36:00Z">
        <w:r w:rsidR="001F0EE4">
          <w:rPr>
            <w:rFonts w:ascii="Arial" w:hAnsi="Arial" w:cs="Arial"/>
            <w:color w:val="000000"/>
            <w:sz w:val="20"/>
            <w:szCs w:val="20"/>
            <w:lang w:eastAsia="zh-CN"/>
          </w:rPr>
          <w:t>ty</w:t>
        </w:r>
      </w:ins>
      <w:ins w:id="327" w:author="Fox-Kemper, Baylor" w:date="2023-02-15T08:08:00Z">
        <w:r w:rsidR="007A4649">
          <w:rPr>
            <w:rFonts w:ascii="Arial" w:hAnsi="Arial" w:cs="Arial"/>
            <w:color w:val="000000"/>
            <w:sz w:val="20"/>
            <w:szCs w:val="20"/>
            <w:lang w:eastAsia="zh-CN"/>
          </w:rPr>
          <w:t xml:space="preserve"> on timescales from days to centuries</w:t>
        </w:r>
      </w:ins>
      <w:del w:id="328" w:author="Jacob Wenegrat" w:date="2023-01-13T11:36:00Z">
        <w:r w:rsidR="004824EC" w:rsidDel="001F0EE4">
          <w:rPr>
            <w:rFonts w:ascii="Arial" w:hAnsi="Arial" w:cs="Arial"/>
            <w:color w:val="000000"/>
            <w:sz w:val="20"/>
            <w:szCs w:val="20"/>
            <w:lang w:eastAsia="zh-CN"/>
          </w:rPr>
          <w:delText>ties</w:delText>
        </w:r>
      </w:del>
      <w:r w:rsidR="004824EC">
        <w:rPr>
          <w:rFonts w:ascii="Arial" w:hAnsi="Arial" w:cs="Arial"/>
          <w:color w:val="000000"/>
          <w:sz w:val="20"/>
          <w:szCs w:val="20"/>
          <w:lang w:eastAsia="zh-CN"/>
        </w:rPr>
        <w:t xml:space="preserve"> </w:t>
      </w:r>
      <w:del w:id="329" w:author="Fox-Kemper, Baylor" w:date="2023-02-15T05:52:00Z">
        <w:r w:rsidR="004824EC" w:rsidDel="000B323C">
          <w:rPr>
            <w:rFonts w:ascii="Arial" w:hAnsi="Arial" w:cs="Arial"/>
            <w:color w:val="000000"/>
            <w:sz w:val="20"/>
            <w:szCs w:val="20"/>
            <w:lang w:eastAsia="zh-CN"/>
          </w:rPr>
          <w:delText>in the ocean</w:delText>
        </w:r>
        <w:r w:rsidR="002B109C" w:rsidDel="000B323C">
          <w:rPr>
            <w:rFonts w:ascii="Arial" w:hAnsi="Arial" w:cs="Arial"/>
            <w:color w:val="000000"/>
            <w:sz w:val="20"/>
            <w:szCs w:val="20"/>
            <w:lang w:eastAsia="zh-CN"/>
          </w:rPr>
          <w:delText xml:space="preserve"> </w:delText>
        </w:r>
      </w:del>
      <w:commentRangeStart w:id="330"/>
      <w:r w:rsidR="002B109C">
        <w:rPr>
          <w:rFonts w:ascii="Arial" w:hAnsi="Arial" w:cs="Arial"/>
          <w:color w:val="000000"/>
          <w:sz w:val="20"/>
          <w:szCs w:val="20"/>
          <w:lang w:eastAsia="zh-CN"/>
        </w:rPr>
        <w:fldChar w:fldCharType="begin">
          <w:fldData xml:space="preserve">PEVuZE5vdGU+PENpdGU+PEF1dGhvcj5NY0NhcnRuZXk8L0F1dGhvcj48WWVhcj4xOTc5PC9ZZWFy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</w:fldData>
        </w:fldChar>
      </w:r>
      <w:r w:rsidR="002B109C">
        <w:rPr>
          <w:rFonts w:ascii="Arial" w:hAnsi="Arial" w:cs="Arial"/>
          <w:color w:val="000000"/>
          <w:sz w:val="20"/>
          <w:szCs w:val="20"/>
          <w:lang w:eastAsia="zh-CN"/>
        </w:rPr>
        <w:instrText xml:space="preserve"> ADDIN EN.CITE </w:instrText>
      </w:r>
      <w:r w:rsidR="002B109C">
        <w:rPr>
          <w:rFonts w:ascii="Arial" w:hAnsi="Arial" w:cs="Arial"/>
          <w:color w:val="000000"/>
          <w:sz w:val="20"/>
          <w:szCs w:val="20"/>
          <w:lang w:eastAsia="zh-CN"/>
        </w:rPr>
        <w:fldChar w:fldCharType="begin">
          <w:fldData xml:space="preserve">PEVuZE5vdGU+PENpdGU+PEF1dGhvcj5NY0NhcnRuZXk8L0F1dGhvcj48WWVhcj4xOTc5PC9ZZWFy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</w:fldData>
        </w:fldChar>
      </w:r>
      <w:r w:rsidR="002B109C">
        <w:rPr>
          <w:rFonts w:ascii="Arial" w:hAnsi="Arial" w:cs="Arial"/>
          <w:color w:val="000000"/>
          <w:sz w:val="20"/>
          <w:szCs w:val="20"/>
          <w:lang w:eastAsia="zh-CN"/>
        </w:rPr>
        <w:instrText xml:space="preserve"> ADDIN EN.CITE.DATA </w:instrText>
      </w:r>
      <w:r w:rsidR="002B109C">
        <w:rPr>
          <w:rFonts w:ascii="Arial" w:hAnsi="Arial" w:cs="Arial"/>
          <w:color w:val="000000"/>
          <w:sz w:val="20"/>
          <w:szCs w:val="20"/>
          <w:lang w:eastAsia="zh-CN"/>
        </w:rPr>
      </w:r>
      <w:r w:rsidR="002B109C">
        <w:rPr>
          <w:rFonts w:ascii="Arial" w:hAnsi="Arial" w:cs="Arial"/>
          <w:color w:val="000000"/>
          <w:sz w:val="20"/>
          <w:szCs w:val="20"/>
          <w:lang w:eastAsia="zh-CN"/>
        </w:rPr>
        <w:fldChar w:fldCharType="end"/>
      </w:r>
      <w:r w:rsidR="002B109C">
        <w:rPr>
          <w:rFonts w:ascii="Arial" w:hAnsi="Arial" w:cs="Arial"/>
          <w:color w:val="000000"/>
          <w:sz w:val="20"/>
          <w:szCs w:val="20"/>
          <w:lang w:eastAsia="zh-CN"/>
        </w:rPr>
      </w:r>
      <w:r w:rsidR="002B109C">
        <w:rPr>
          <w:rFonts w:ascii="Arial" w:hAnsi="Arial" w:cs="Arial"/>
          <w:color w:val="000000"/>
          <w:sz w:val="20"/>
          <w:szCs w:val="20"/>
          <w:lang w:eastAsia="zh-CN"/>
        </w:rPr>
        <w:fldChar w:fldCharType="separate"/>
      </w:r>
      <w:r w:rsidR="002B109C">
        <w:rPr>
          <w:rFonts w:ascii="Arial" w:hAnsi="Arial" w:cs="Arial"/>
          <w:noProof/>
          <w:color w:val="000000"/>
          <w:sz w:val="20"/>
          <w:szCs w:val="20"/>
          <w:lang w:eastAsia="zh-CN"/>
        </w:rPr>
        <w:t>(1-3</w:t>
      </w:r>
      <w:ins w:id="331" w:author="Fox-Kemper, Baylor" w:date="2023-02-15T08:09:00Z">
        <w:r w:rsidR="007A4649">
          <w:rPr>
            <w:rFonts w:ascii="Arial" w:hAnsi="Arial" w:cs="Arial"/>
            <w:noProof/>
            <w:color w:val="000000"/>
            <w:sz w:val="20"/>
            <w:szCs w:val="20"/>
            <w:lang w:eastAsia="zh-CN"/>
          </w:rPr>
          <w:t xml:space="preserve">, </w:t>
        </w:r>
      </w:ins>
      <w:ins w:id="332" w:author="Fox-Kemper, Baylor" w:date="2023-02-15T08:10:00Z">
        <w:r w:rsidR="007A4649">
          <w:rPr>
            <w:rFonts w:ascii="Arial" w:hAnsi="Arial" w:cs="Arial"/>
            <w:noProof/>
            <w:color w:val="000000"/>
            <w:sz w:val="20"/>
            <w:szCs w:val="20"/>
            <w:lang w:eastAsia="zh-CN"/>
          </w:rPr>
          <w:t>new refs</w:t>
        </w:r>
      </w:ins>
      <w:r w:rsidR="002B109C">
        <w:rPr>
          <w:rFonts w:ascii="Arial" w:hAnsi="Arial" w:cs="Arial"/>
          <w:noProof/>
          <w:color w:val="000000"/>
          <w:sz w:val="20"/>
          <w:szCs w:val="20"/>
          <w:lang w:eastAsia="zh-CN"/>
        </w:rPr>
        <w:t>)</w:t>
      </w:r>
      <w:r w:rsidR="002B109C">
        <w:rPr>
          <w:rFonts w:ascii="Arial" w:hAnsi="Arial" w:cs="Arial"/>
          <w:color w:val="000000"/>
          <w:sz w:val="20"/>
          <w:szCs w:val="20"/>
          <w:lang w:eastAsia="zh-CN"/>
        </w:rPr>
        <w:fldChar w:fldCharType="end"/>
      </w:r>
      <w:commentRangeEnd w:id="330"/>
      <w:r w:rsidR="007A4649">
        <w:rPr>
          <w:rStyle w:val="CommentReference"/>
          <w:rFonts w:ascii="Times New Roman" w:eastAsia="Times New Roman" w:hAnsi="Times New Roman" w:cs="Times New Roman"/>
        </w:rPr>
        <w:commentReference w:id="330"/>
      </w:r>
      <w:r w:rsidR="004824EC">
        <w:rPr>
          <w:rFonts w:ascii="Arial" w:hAnsi="Arial" w:cs="Arial"/>
          <w:color w:val="000000"/>
          <w:sz w:val="20"/>
          <w:szCs w:val="20"/>
          <w:lang w:eastAsia="zh-CN"/>
        </w:rPr>
        <w:t>. T</w:t>
      </w:r>
      <w:r w:rsidR="00AD5DCB">
        <w:rPr>
          <w:rFonts w:ascii="Arial" w:hAnsi="Arial" w:cs="Arial"/>
          <w:color w:val="000000"/>
          <w:sz w:val="20"/>
          <w:szCs w:val="20"/>
          <w:lang w:eastAsia="zh-CN"/>
        </w:rPr>
        <w:t>urbulence</w:t>
      </w:r>
      <w:r w:rsidR="004824EC">
        <w:rPr>
          <w:rFonts w:ascii="Arial" w:hAnsi="Arial" w:cs="Arial"/>
          <w:color w:val="000000"/>
          <w:sz w:val="20"/>
          <w:szCs w:val="20"/>
          <w:lang w:eastAsia="zh-CN"/>
        </w:rPr>
        <w:t xml:space="preserve"> </w:t>
      </w:r>
      <w:del w:id="333" w:author="Fox-Kemper, Baylor" w:date="2023-02-15T05:53:00Z">
        <w:r w:rsidR="00AD5DCB" w:rsidDel="000B323C">
          <w:rPr>
            <w:rFonts w:ascii="Arial" w:hAnsi="Arial" w:cs="Arial"/>
            <w:color w:val="000000"/>
            <w:sz w:val="20"/>
            <w:szCs w:val="20"/>
            <w:lang w:eastAsia="zh-CN"/>
          </w:rPr>
          <w:delText xml:space="preserve">can </w:delText>
        </w:r>
      </w:del>
      <w:r w:rsidR="00AD5DCB">
        <w:rPr>
          <w:rFonts w:ascii="Arial" w:hAnsi="Arial" w:cs="Arial"/>
          <w:color w:val="000000"/>
          <w:sz w:val="20"/>
          <w:szCs w:val="20"/>
          <w:lang w:eastAsia="zh-CN"/>
        </w:rPr>
        <w:t>also enhance</w:t>
      </w:r>
      <w:ins w:id="334" w:author="Fox-Kemper, Baylor" w:date="2023-02-15T05:53:00Z">
        <w:r w:rsidR="000B323C">
          <w:rPr>
            <w:rFonts w:ascii="Arial" w:hAnsi="Arial" w:cs="Arial"/>
            <w:color w:val="000000"/>
            <w:sz w:val="20"/>
            <w:szCs w:val="20"/>
            <w:lang w:eastAsia="zh-CN"/>
          </w:rPr>
          <w:t>s</w:t>
        </w:r>
      </w:ins>
      <w:r w:rsidR="00AD5DCB">
        <w:rPr>
          <w:rFonts w:ascii="Arial" w:hAnsi="Arial" w:cs="Arial"/>
          <w:color w:val="000000"/>
          <w:sz w:val="20"/>
          <w:szCs w:val="20"/>
          <w:lang w:eastAsia="zh-CN"/>
        </w:rPr>
        <w:t xml:space="preserve"> the </w:t>
      </w:r>
      <w:ins w:id="335" w:author="Fox-Kemper, Baylor" w:date="2023-02-15T05:53:00Z">
        <w:r w:rsidR="000B323C">
          <w:rPr>
            <w:rFonts w:ascii="Arial" w:hAnsi="Arial" w:cs="Arial"/>
            <w:color w:val="000000"/>
            <w:sz w:val="20"/>
            <w:szCs w:val="20"/>
            <w:lang w:eastAsia="zh-CN"/>
          </w:rPr>
          <w:t xml:space="preserve">upward flow of </w:t>
        </w:r>
      </w:ins>
      <w:del w:id="336" w:author="Fox-Kemper, Baylor" w:date="2023-02-15T05:53:00Z">
        <w:r w:rsidR="00AD5DCB" w:rsidDel="000B323C">
          <w:rPr>
            <w:rFonts w:ascii="Arial" w:hAnsi="Arial" w:cs="Arial"/>
            <w:color w:val="000000"/>
            <w:sz w:val="20"/>
            <w:szCs w:val="20"/>
            <w:lang w:eastAsia="zh-CN"/>
          </w:rPr>
          <w:delText xml:space="preserve">upward </w:delText>
        </w:r>
      </w:del>
      <w:r w:rsidR="00AD5DCB">
        <w:rPr>
          <w:rFonts w:ascii="Arial" w:hAnsi="Arial" w:cs="Arial"/>
          <w:color w:val="000000"/>
          <w:sz w:val="20"/>
          <w:szCs w:val="20"/>
          <w:lang w:eastAsia="zh-CN"/>
        </w:rPr>
        <w:t>nutrient</w:t>
      </w:r>
      <w:ins w:id="337" w:author="Fox-Kemper, Baylor" w:date="2023-02-15T05:53:00Z">
        <w:r w:rsidR="000B323C">
          <w:rPr>
            <w:rFonts w:ascii="Arial" w:hAnsi="Arial" w:cs="Arial"/>
            <w:color w:val="000000"/>
            <w:sz w:val="20"/>
            <w:szCs w:val="20"/>
            <w:lang w:eastAsia="zh-CN"/>
          </w:rPr>
          <w:t>s</w:t>
        </w:r>
      </w:ins>
      <w:r w:rsidR="00AD5DCB">
        <w:rPr>
          <w:rFonts w:ascii="Arial" w:hAnsi="Arial" w:cs="Arial"/>
          <w:color w:val="000000"/>
          <w:sz w:val="20"/>
          <w:szCs w:val="20"/>
          <w:lang w:eastAsia="zh-CN"/>
        </w:rPr>
        <w:t xml:space="preserve"> </w:t>
      </w:r>
      <w:ins w:id="338" w:author="Fox-Kemper, Baylor" w:date="2023-02-15T05:53:00Z">
        <w:r w:rsidR="000B323C">
          <w:rPr>
            <w:rFonts w:ascii="Arial" w:hAnsi="Arial" w:cs="Arial"/>
            <w:color w:val="000000"/>
            <w:sz w:val="20"/>
            <w:szCs w:val="20"/>
            <w:lang w:eastAsia="zh-CN"/>
          </w:rPr>
          <w:t>to the</w:t>
        </w:r>
      </w:ins>
      <w:ins w:id="339" w:author="Fox-Kemper, Baylor" w:date="2023-02-15T05:54:00Z">
        <w:r w:rsidR="000B323C">
          <w:rPr>
            <w:rFonts w:ascii="Arial" w:hAnsi="Arial" w:cs="Arial"/>
            <w:color w:val="000000"/>
            <w:sz w:val="20"/>
            <w:szCs w:val="20"/>
            <w:lang w:eastAsia="zh-CN"/>
          </w:rPr>
          <w:t xml:space="preserve"> light-filled biologically-productive layers</w:t>
        </w:r>
      </w:ins>
      <w:ins w:id="340" w:author="Fox-Kemper, Baylor" w:date="2023-02-15T05:53:00Z">
        <w:r w:rsidR="000B323C">
          <w:rPr>
            <w:rFonts w:ascii="Arial" w:hAnsi="Arial" w:cs="Arial"/>
            <w:color w:val="000000"/>
            <w:sz w:val="20"/>
            <w:szCs w:val="20"/>
            <w:lang w:eastAsia="zh-CN"/>
          </w:rPr>
          <w:t xml:space="preserve"> </w:t>
        </w:r>
      </w:ins>
      <w:del w:id="341" w:author="Fox-Kemper, Baylor" w:date="2023-02-15T05:53:00Z">
        <w:r w:rsidR="00AD5DCB" w:rsidDel="000B323C">
          <w:rPr>
            <w:rFonts w:ascii="Arial" w:hAnsi="Arial" w:cs="Arial"/>
            <w:color w:val="000000"/>
            <w:sz w:val="20"/>
            <w:szCs w:val="20"/>
            <w:lang w:eastAsia="zh-CN"/>
          </w:rPr>
          <w:delText xml:space="preserve">flux supplying </w:delText>
        </w:r>
        <w:r w:rsidR="00AD5DCB" w:rsidRPr="00AD5DCB" w:rsidDel="000B323C">
          <w:rPr>
            <w:rFonts w:ascii="Arial" w:hAnsi="Arial" w:cs="Arial"/>
            <w:color w:val="000000"/>
            <w:sz w:val="20"/>
            <w:szCs w:val="20"/>
            <w:lang w:eastAsia="zh-CN"/>
          </w:rPr>
          <w:delText>primary productivity</w:delText>
        </w:r>
        <w:r w:rsidR="00AD5DCB" w:rsidDel="000B323C">
          <w:rPr>
            <w:rFonts w:ascii="Arial" w:hAnsi="Arial" w:cs="Arial"/>
            <w:color w:val="000000"/>
            <w:sz w:val="20"/>
            <w:szCs w:val="20"/>
            <w:lang w:eastAsia="zh-CN"/>
          </w:rPr>
          <w:delText xml:space="preserve"> in the upper ocean </w:delText>
        </w:r>
      </w:del>
      <w:r w:rsidR="002B109C">
        <w:rPr>
          <w:rFonts w:ascii="Arial" w:hAnsi="Arial" w:cs="Arial"/>
          <w:color w:val="000000"/>
          <w:sz w:val="20"/>
          <w:szCs w:val="20"/>
          <w:lang w:eastAsia="zh-CN"/>
        </w:rPr>
        <w:fldChar w:fldCharType="begin"/>
      </w:r>
      <w:r w:rsidR="002B109C">
        <w:rPr>
          <w:rFonts w:ascii="Arial" w:hAnsi="Arial" w:cs="Arial"/>
          <w:color w:val="000000"/>
          <w:sz w:val="20"/>
          <w:szCs w:val="20"/>
          <w:lang w:eastAsia="zh-CN"/>
        </w:rPr>
        <w:instrText xml:space="preserve"> ADDIN EN.CITE &lt;EndNote&gt;&lt;Cite&gt;&lt;Author&gt;Klein&lt;/Author&gt;&lt;Year&gt;1984&lt;/Year&gt;&lt;RecNum&gt;10&lt;/RecNum&gt;&lt;DisplayText&gt;(4, 5)&lt;/DisplayText&gt;&lt;record&gt;&lt;rec-number&gt;10&lt;/rec-number&gt;&lt;foreign-keys&gt;&lt;key app="EN" db-id="rdfsarvw8tz9smee59f59redrxdrfdffdpwx" timestamp="1671351175"&gt;10&lt;/key&gt;&lt;/foreign-keys&gt;&lt;ref-type name="Journal Article"&gt;17&lt;/ref-type&gt;&lt;contributors&gt;&lt;authors&gt;&lt;author&gt;Klein, Patrice&lt;/author&gt;&lt;author&gt;Coste, Bernard&lt;/author&gt;&lt;/authors&gt;&lt;/contributors&gt;&lt;titles&gt;&lt;title&gt;Effects of wind-stress variability on nutrient transport into the mixed layer&lt;/title&gt;&lt;secondary-title&gt;Deep Sea Research Part A. Oceanographic Research Papers&lt;/secondary-title&gt;&lt;/titles&gt;&lt;periodical&gt;&lt;full-title&gt;Deep Sea Research Part A. Oceanographic Research Papers&lt;/full-title&gt;&lt;/periodical&gt;&lt;pages&gt;21-37&lt;/pages&gt;&lt;volume&gt;31&lt;/volume&gt;&lt;number&gt;1&lt;/number&gt;&lt;dates&gt;&lt;year&gt;1984&lt;/year&gt;&lt;/dates&gt;&lt;isbn&gt;0198-0149&lt;/isbn&gt;&lt;urls&gt;&lt;/urls&gt;&lt;/record&gt;&lt;/Cite&gt;&lt;Cite&gt;&lt;Author&gt;Rodgers&lt;/Author&gt;&lt;Year&gt;2014&lt;/Year&gt;&lt;RecNum&gt;11&lt;/RecNum&gt;&lt;record&gt;&lt;rec-number&gt;11&lt;/rec-number&gt;&lt;foreign-keys&gt;&lt;key app="EN" db-id="rdfsarvw8tz9smee59f59redrxdrfdffdpwx" timestamp="1671351219"&gt;11&lt;/key&gt;&lt;/foreign-keys&gt;&lt;ref-type name="Journal Article"&gt;17&lt;/ref-type&gt;&lt;contributors&gt;&lt;authors&gt;&lt;author&gt;Rodgers, Keith B&lt;/author&gt;&lt;author&gt;Aumont, Olivier&lt;/author&gt;&lt;author&gt;Mikaloff Fletcher, SE&lt;/author&gt;&lt;author&gt;Plancherel, Yves&lt;/author&gt;&lt;author&gt;Bopp, Laurent&lt;/author&gt;&lt;author&gt;de Boyer Montégut, Clément&lt;/author&gt;&lt;author&gt;Iudicone, Daniele&lt;/author&gt;&lt;author&gt;Keeling, Ralph F&lt;/author&gt;&lt;author&gt;Madec, Gurvan&lt;/author&gt;&lt;author&gt;Wanninkhof, R&lt;/author&gt;&lt;/authors&gt;&lt;/contributors&gt;&lt;titles&gt;&lt;title&gt;Strong sensitivity of Southern Ocean carbon uptake and nutrient cycling to wind stirring&lt;/title&gt;&lt;secondary-title&gt;Biogeosciences&lt;/secondary-title&gt;&lt;/titles&gt;&lt;periodical&gt;&lt;full-title&gt;Biogeosciences&lt;/full-title&gt;&lt;/periodical&gt;&lt;pages&gt;4077-4098&lt;/pages&gt;&lt;volume&gt;11&lt;/volume&gt;&lt;number&gt;15&lt;/number&gt;&lt;dates&gt;&lt;year&gt;2014&lt;/year&gt;&lt;/dates&gt;&lt;isbn&gt;1726-4170&lt;/isbn&gt;&lt;urls&gt;&lt;/urls&gt;&lt;/record&gt;&lt;/Cite&gt;&lt;/EndNote&gt;</w:instrText>
      </w:r>
      <w:r w:rsidR="002B109C">
        <w:rPr>
          <w:rFonts w:ascii="Arial" w:hAnsi="Arial" w:cs="Arial"/>
          <w:color w:val="000000"/>
          <w:sz w:val="20"/>
          <w:szCs w:val="20"/>
          <w:lang w:eastAsia="zh-CN"/>
        </w:rPr>
        <w:fldChar w:fldCharType="separate"/>
      </w:r>
      <w:r w:rsidR="002B109C">
        <w:rPr>
          <w:rFonts w:ascii="Arial" w:hAnsi="Arial" w:cs="Arial"/>
          <w:noProof/>
          <w:color w:val="000000"/>
          <w:sz w:val="20"/>
          <w:szCs w:val="20"/>
          <w:lang w:eastAsia="zh-CN"/>
        </w:rPr>
        <w:t>(4, 5)</w:t>
      </w:r>
      <w:r w:rsidR="002B109C">
        <w:rPr>
          <w:rFonts w:ascii="Arial" w:hAnsi="Arial" w:cs="Arial"/>
          <w:color w:val="000000"/>
          <w:sz w:val="20"/>
          <w:szCs w:val="20"/>
          <w:lang w:eastAsia="zh-CN"/>
        </w:rPr>
        <w:fldChar w:fldCharType="end"/>
      </w:r>
      <w:r w:rsidR="004418D9">
        <w:rPr>
          <w:rFonts w:ascii="Arial" w:hAnsi="Arial" w:cs="Arial"/>
          <w:color w:val="000000"/>
          <w:sz w:val="20"/>
          <w:szCs w:val="20"/>
          <w:lang w:eastAsia="zh-CN"/>
        </w:rPr>
        <w:t>.</w:t>
      </w:r>
      <w:r w:rsidR="004070D7">
        <w:rPr>
          <w:rFonts w:ascii="Arial" w:hAnsi="Arial" w:cs="Arial"/>
          <w:color w:val="000000"/>
          <w:sz w:val="20"/>
          <w:szCs w:val="20"/>
          <w:lang w:eastAsia="zh-CN"/>
        </w:rPr>
        <w:t xml:space="preserve"> </w:t>
      </w:r>
      <w:del w:id="342" w:author="Fox-Kemper, Baylor" w:date="2023-02-15T05:54:00Z">
        <w:r w:rsidR="004070D7" w:rsidDel="000B323C">
          <w:rPr>
            <w:rFonts w:ascii="Arial" w:hAnsi="Arial" w:cs="Arial"/>
            <w:color w:val="000000"/>
            <w:sz w:val="20"/>
            <w:szCs w:val="20"/>
            <w:lang w:eastAsia="zh-CN"/>
          </w:rPr>
          <w:delText>Due to its small spatial scales</w:delText>
        </w:r>
      </w:del>
      <w:ins w:id="343" w:author="Microsoft Office User" w:date="2023-02-03T16:39:00Z">
        <w:del w:id="344" w:author="Fox-Kemper, Baylor" w:date="2023-02-15T05:54:00Z">
          <w:r w:rsidR="008A5736" w:rsidDel="000B323C">
            <w:rPr>
              <w:rFonts w:ascii="Arial" w:hAnsi="Arial" w:cs="Arial"/>
              <w:color w:val="000000"/>
              <w:sz w:val="20"/>
              <w:szCs w:val="20"/>
              <w:lang w:eastAsia="zh-CN"/>
            </w:rPr>
            <w:delText xml:space="preserve"> (&lt;100 m)</w:delText>
          </w:r>
        </w:del>
      </w:ins>
      <w:del w:id="345" w:author="Fox-Kemper, Baylor" w:date="2023-02-15T05:54:00Z">
        <w:r w:rsidR="004070D7" w:rsidDel="000B323C">
          <w:rPr>
            <w:rFonts w:ascii="Arial" w:hAnsi="Arial" w:cs="Arial"/>
            <w:color w:val="000000"/>
            <w:sz w:val="20"/>
            <w:szCs w:val="20"/>
            <w:lang w:eastAsia="zh-CN"/>
          </w:rPr>
          <w:delText xml:space="preserve">, the </w:delText>
        </w:r>
      </w:del>
      <w:r w:rsidR="004070D7">
        <w:rPr>
          <w:rFonts w:ascii="Arial" w:hAnsi="Arial" w:cs="Arial"/>
          <w:color w:val="000000"/>
          <w:sz w:val="20"/>
          <w:szCs w:val="20"/>
          <w:lang w:eastAsia="zh-CN"/>
        </w:rPr>
        <w:t xml:space="preserve">OSBL turbulence is not resolved in </w:t>
      </w:r>
      <w:ins w:id="346" w:author="Microsoft Office User" w:date="2023-02-03T16:39:00Z">
        <w:r w:rsidR="00835CF5">
          <w:rPr>
            <w:rFonts w:ascii="Arial" w:hAnsi="Arial" w:cs="Arial"/>
            <w:color w:val="000000"/>
            <w:sz w:val="20"/>
            <w:szCs w:val="20"/>
            <w:lang w:eastAsia="zh-CN"/>
          </w:rPr>
          <w:t xml:space="preserve">most </w:t>
        </w:r>
      </w:ins>
      <w:r w:rsidR="004070D7">
        <w:rPr>
          <w:rFonts w:ascii="Arial" w:hAnsi="Arial" w:cs="Arial"/>
          <w:color w:val="000000"/>
          <w:sz w:val="20"/>
          <w:szCs w:val="20"/>
          <w:lang w:eastAsia="zh-CN"/>
        </w:rPr>
        <w:t>ocean</w:t>
      </w:r>
      <w:ins w:id="347" w:author="Microsoft Office User" w:date="2023-02-03T16:39:00Z">
        <w:r w:rsidR="00835CF5">
          <w:rPr>
            <w:rFonts w:ascii="Arial" w:hAnsi="Arial" w:cs="Arial"/>
            <w:color w:val="000000"/>
            <w:sz w:val="20"/>
            <w:szCs w:val="20"/>
            <w:lang w:eastAsia="zh-CN"/>
          </w:rPr>
          <w:t xml:space="preserve"> and climate</w:t>
        </w:r>
      </w:ins>
      <w:r w:rsidR="004070D7">
        <w:rPr>
          <w:rFonts w:ascii="Arial" w:hAnsi="Arial" w:cs="Arial"/>
          <w:color w:val="000000"/>
          <w:sz w:val="20"/>
          <w:szCs w:val="20"/>
          <w:lang w:eastAsia="zh-CN"/>
        </w:rPr>
        <w:t xml:space="preserve"> </w:t>
      </w:r>
      <w:del w:id="348" w:author="Microsoft Office User" w:date="2023-02-03T16:39:00Z">
        <w:r w:rsidR="004070D7" w:rsidDel="00835CF5">
          <w:rPr>
            <w:rFonts w:ascii="Arial" w:hAnsi="Arial" w:cs="Arial"/>
            <w:color w:val="000000"/>
            <w:sz w:val="20"/>
            <w:szCs w:val="20"/>
            <w:lang w:eastAsia="zh-CN"/>
          </w:rPr>
          <w:delText xml:space="preserve">general circulation </w:delText>
        </w:r>
      </w:del>
      <w:r w:rsidR="004070D7">
        <w:rPr>
          <w:rFonts w:ascii="Arial" w:hAnsi="Arial" w:cs="Arial"/>
          <w:color w:val="000000"/>
          <w:sz w:val="20"/>
          <w:szCs w:val="20"/>
          <w:lang w:eastAsia="zh-CN"/>
        </w:rPr>
        <w:t xml:space="preserve">models and </w:t>
      </w:r>
      <w:r w:rsidR="00A346F3">
        <w:rPr>
          <w:rFonts w:ascii="Arial" w:hAnsi="Arial" w:cs="Arial"/>
          <w:color w:val="000000"/>
          <w:sz w:val="20"/>
          <w:szCs w:val="20"/>
          <w:lang w:eastAsia="zh-CN"/>
        </w:rPr>
        <w:t>is</w:t>
      </w:r>
      <w:r w:rsidR="004070D7">
        <w:rPr>
          <w:rFonts w:ascii="Arial" w:hAnsi="Arial" w:cs="Arial"/>
          <w:color w:val="000000"/>
          <w:sz w:val="20"/>
          <w:szCs w:val="20"/>
          <w:lang w:eastAsia="zh-CN"/>
        </w:rPr>
        <w:t xml:space="preserve"> usually represented </w:t>
      </w:r>
      <w:r w:rsidR="008C60EF">
        <w:rPr>
          <w:rFonts w:ascii="Arial" w:hAnsi="Arial" w:cs="Arial"/>
          <w:color w:val="000000"/>
          <w:sz w:val="20"/>
          <w:szCs w:val="20"/>
          <w:lang w:eastAsia="zh-CN"/>
        </w:rPr>
        <w:t>by</w:t>
      </w:r>
      <w:r w:rsidR="004070D7">
        <w:rPr>
          <w:rFonts w:ascii="Arial" w:hAnsi="Arial" w:cs="Arial"/>
          <w:color w:val="000000"/>
          <w:sz w:val="20"/>
          <w:szCs w:val="20"/>
          <w:lang w:eastAsia="zh-CN"/>
        </w:rPr>
        <w:t xml:space="preserve"> parameterization</w:t>
      </w:r>
      <w:r w:rsidR="008D7AAA">
        <w:rPr>
          <w:rFonts w:ascii="Arial" w:hAnsi="Arial" w:cs="Arial"/>
          <w:color w:val="000000"/>
          <w:sz w:val="20"/>
          <w:szCs w:val="20"/>
          <w:lang w:eastAsia="zh-CN"/>
        </w:rPr>
        <w:t>s</w:t>
      </w:r>
      <w:r w:rsidR="004070D7">
        <w:rPr>
          <w:rFonts w:ascii="Arial" w:hAnsi="Arial" w:cs="Arial"/>
          <w:color w:val="000000"/>
          <w:sz w:val="20"/>
          <w:szCs w:val="20"/>
          <w:lang w:eastAsia="zh-CN"/>
        </w:rPr>
        <w:t xml:space="preserve">. </w:t>
      </w:r>
    </w:p>
    <w:p w14:paraId="3ABBC69B" w14:textId="4E53722D" w:rsidR="004070D7" w:rsidRDefault="004070D7" w:rsidP="007A574F">
      <w:pPr>
        <w:pBdr>
          <w:top w:val="nil"/>
          <w:left w:val="nil"/>
          <w:bottom w:val="nil"/>
          <w:right w:val="nil"/>
          <w:between w:val="nil"/>
        </w:pBdr>
        <w:spacing w:after="0"/>
        <w:contextualSpacing/>
        <w:rPr>
          <w:rFonts w:ascii="Arial" w:hAnsi="Arial" w:cs="Arial"/>
          <w:color w:val="000000"/>
          <w:sz w:val="20"/>
          <w:szCs w:val="20"/>
          <w:lang w:eastAsia="zh-CN"/>
        </w:rPr>
      </w:pPr>
    </w:p>
    <w:p w14:paraId="11F7F095" w14:textId="36334B2B" w:rsidR="00226447" w:rsidRDefault="00B5525F" w:rsidP="007A574F">
      <w:pPr>
        <w:pBdr>
          <w:top w:val="nil"/>
          <w:left w:val="nil"/>
          <w:bottom w:val="nil"/>
          <w:right w:val="nil"/>
          <w:between w:val="nil"/>
        </w:pBdr>
        <w:spacing w:after="0"/>
        <w:contextualSpacing/>
        <w:rPr>
          <w:rFonts w:ascii="Arial" w:hAnsi="Arial" w:cs="Arial"/>
          <w:color w:val="000000"/>
          <w:sz w:val="20"/>
          <w:szCs w:val="20"/>
          <w:lang w:eastAsia="zh-CN"/>
        </w:rPr>
      </w:pPr>
      <w:r>
        <w:rPr>
          <w:rFonts w:ascii="Arial" w:hAnsi="Arial" w:cs="Arial"/>
          <w:color w:val="000000"/>
          <w:sz w:val="20"/>
          <w:szCs w:val="20"/>
          <w:lang w:eastAsia="zh-CN"/>
        </w:rPr>
        <w:lastRenderedPageBreak/>
        <w:t>D</w:t>
      </w:r>
      <w:r w:rsidR="00CF0F76">
        <w:rPr>
          <w:rFonts w:ascii="Arial" w:hAnsi="Arial" w:cs="Arial"/>
          <w:color w:val="000000"/>
          <w:sz w:val="20"/>
          <w:szCs w:val="20"/>
          <w:lang w:eastAsia="zh-CN"/>
        </w:rPr>
        <w:t xml:space="preserve">ifferent </w:t>
      </w:r>
      <w:ins w:id="349" w:author="Fox-Kemper, Baylor" w:date="2023-02-15T05:55:00Z">
        <w:r w:rsidR="00C15DC2">
          <w:rPr>
            <w:rFonts w:ascii="Arial" w:hAnsi="Arial" w:cs="Arial"/>
            <w:color w:val="000000"/>
            <w:sz w:val="20"/>
            <w:szCs w:val="20"/>
            <w:lang w:eastAsia="zh-CN"/>
          </w:rPr>
          <w:t xml:space="preserve">power </w:t>
        </w:r>
      </w:ins>
      <w:commentRangeStart w:id="350"/>
      <w:del w:id="351" w:author="Fox-Kemper, Baylor" w:date="2023-02-15T05:55:00Z">
        <w:r w:rsidR="004813F6" w:rsidDel="00C15DC2">
          <w:rPr>
            <w:rFonts w:ascii="Arial" w:hAnsi="Arial" w:cs="Arial"/>
            <w:color w:val="000000"/>
            <w:sz w:val="20"/>
            <w:szCs w:val="20"/>
            <w:lang w:eastAsia="zh-CN"/>
          </w:rPr>
          <w:delText xml:space="preserve">dissipation </w:delText>
        </w:r>
      </w:del>
      <w:ins w:id="352" w:author="Fox-Kemper, Baylor" w:date="2023-02-15T05:55:00Z">
        <w:r w:rsidR="00C15DC2">
          <w:rPr>
            <w:rFonts w:ascii="Arial" w:hAnsi="Arial" w:cs="Arial"/>
            <w:color w:val="000000"/>
            <w:sz w:val="20"/>
            <w:szCs w:val="20"/>
            <w:lang w:eastAsia="zh-CN"/>
          </w:rPr>
          <w:t>source</w:t>
        </w:r>
      </w:ins>
      <w:del w:id="353" w:author="Fox-Kemper, Baylor" w:date="2023-02-15T05:55:00Z">
        <w:r w:rsidR="004813F6" w:rsidDel="00C15DC2">
          <w:rPr>
            <w:rFonts w:ascii="Arial" w:hAnsi="Arial" w:cs="Arial"/>
            <w:color w:val="000000"/>
            <w:sz w:val="20"/>
            <w:szCs w:val="20"/>
            <w:lang w:eastAsia="zh-CN"/>
          </w:rPr>
          <w:delText>regime</w:delText>
        </w:r>
      </w:del>
      <w:r w:rsidR="004813F6">
        <w:rPr>
          <w:rFonts w:ascii="Arial" w:hAnsi="Arial" w:cs="Arial"/>
          <w:color w:val="000000"/>
          <w:sz w:val="20"/>
          <w:szCs w:val="20"/>
          <w:lang w:eastAsia="zh-CN"/>
        </w:rPr>
        <w:t>s</w:t>
      </w:r>
      <w:r w:rsidR="00CF0F76">
        <w:rPr>
          <w:rFonts w:ascii="Arial" w:hAnsi="Arial" w:cs="Arial"/>
          <w:color w:val="000000"/>
          <w:sz w:val="20"/>
          <w:szCs w:val="20"/>
          <w:lang w:eastAsia="zh-CN"/>
        </w:rPr>
        <w:t xml:space="preserve"> contribute </w:t>
      </w:r>
      <w:commentRangeEnd w:id="350"/>
      <w:r w:rsidR="001F0EE4">
        <w:rPr>
          <w:rStyle w:val="CommentReference"/>
          <w:rFonts w:ascii="Times New Roman" w:eastAsia="Times New Roman" w:hAnsi="Times New Roman" w:cs="Times New Roman"/>
        </w:rPr>
        <w:commentReference w:id="350"/>
      </w:r>
      <w:r w:rsidR="00CF0F76">
        <w:rPr>
          <w:rFonts w:ascii="Arial" w:hAnsi="Arial" w:cs="Arial"/>
          <w:color w:val="000000"/>
          <w:sz w:val="20"/>
          <w:szCs w:val="20"/>
          <w:lang w:eastAsia="zh-CN"/>
        </w:rPr>
        <w:t xml:space="preserve">to </w:t>
      </w:r>
      <w:del w:id="354" w:author="Fox-Kemper, Baylor" w:date="2023-02-15T08:12:00Z">
        <w:r w:rsidR="00CB0FE1" w:rsidDel="007A4649">
          <w:rPr>
            <w:rFonts w:ascii="Arial" w:hAnsi="Arial" w:cs="Arial" w:hint="eastAsia"/>
            <w:color w:val="000000"/>
            <w:sz w:val="20"/>
            <w:szCs w:val="20"/>
            <w:lang w:eastAsia="zh-CN"/>
          </w:rPr>
          <w:delText>the</w:delText>
        </w:r>
        <w:r w:rsidR="00CB0FE1" w:rsidDel="007A4649">
          <w:rPr>
            <w:rFonts w:ascii="Arial" w:hAnsi="Arial" w:cs="Arial"/>
            <w:color w:val="000000"/>
            <w:sz w:val="20"/>
            <w:szCs w:val="20"/>
            <w:lang w:eastAsia="zh-CN"/>
          </w:rPr>
          <w:delText xml:space="preserve"> </w:delText>
        </w:r>
      </w:del>
      <w:r w:rsidR="00CF0F76">
        <w:rPr>
          <w:rFonts w:ascii="Arial" w:hAnsi="Arial" w:cs="Arial"/>
          <w:color w:val="000000"/>
          <w:sz w:val="20"/>
          <w:szCs w:val="20"/>
          <w:lang w:eastAsia="zh-CN"/>
        </w:rPr>
        <w:t xml:space="preserve">OSBL turbulence. </w:t>
      </w:r>
      <w:del w:id="355" w:author="Fox-Kemper, Baylor" w:date="2023-02-15T08:13:00Z">
        <w:r w:rsidR="002F5E80" w:rsidDel="002E498C">
          <w:rPr>
            <w:rFonts w:ascii="Arial" w:hAnsi="Arial" w:cs="Arial"/>
            <w:color w:val="000000"/>
            <w:sz w:val="20"/>
            <w:szCs w:val="20"/>
            <w:lang w:eastAsia="zh-CN"/>
          </w:rPr>
          <w:delText xml:space="preserve">Comprehensive </w:delText>
        </w:r>
      </w:del>
      <w:ins w:id="356" w:author="Fox-Kemper, Baylor" w:date="2023-02-15T08:13:00Z">
        <w:r w:rsidR="002E498C">
          <w:rPr>
            <w:rFonts w:ascii="Arial" w:hAnsi="Arial" w:cs="Arial"/>
            <w:color w:val="000000"/>
            <w:sz w:val="20"/>
            <w:szCs w:val="20"/>
            <w:lang w:eastAsia="zh-CN"/>
          </w:rPr>
          <w:t>S</w:t>
        </w:r>
      </w:ins>
      <w:del w:id="357" w:author="Fox-Kemper, Baylor" w:date="2023-02-15T08:13:00Z">
        <w:r w:rsidR="002F5E80" w:rsidDel="002E498C">
          <w:rPr>
            <w:rFonts w:ascii="Arial" w:hAnsi="Arial" w:cs="Arial"/>
            <w:color w:val="000000"/>
            <w:sz w:val="20"/>
            <w:szCs w:val="20"/>
            <w:lang w:eastAsia="zh-CN"/>
          </w:rPr>
          <w:delText>s</w:delText>
        </w:r>
      </w:del>
      <w:r w:rsidR="002F5E80">
        <w:rPr>
          <w:rFonts w:ascii="Arial" w:hAnsi="Arial" w:cs="Arial"/>
          <w:color w:val="000000"/>
          <w:sz w:val="20"/>
          <w:szCs w:val="20"/>
          <w:lang w:eastAsia="zh-CN"/>
        </w:rPr>
        <w:t xml:space="preserve">tudies </w:t>
      </w:r>
      <w:ins w:id="358" w:author="Jacob Wenegrat" w:date="2023-01-13T11:37:00Z">
        <w:r w:rsidR="001F0EE4">
          <w:rPr>
            <w:rFonts w:ascii="Arial" w:hAnsi="Arial" w:cs="Arial"/>
            <w:color w:val="000000"/>
            <w:sz w:val="20"/>
            <w:szCs w:val="20"/>
            <w:lang w:eastAsia="zh-CN"/>
          </w:rPr>
          <w:t xml:space="preserve">in the last decades </w:t>
        </w:r>
      </w:ins>
      <w:r w:rsidR="002F5E80">
        <w:rPr>
          <w:rFonts w:ascii="Arial" w:hAnsi="Arial" w:cs="Arial"/>
          <w:color w:val="000000"/>
          <w:sz w:val="20"/>
          <w:szCs w:val="20"/>
          <w:lang w:eastAsia="zh-CN"/>
        </w:rPr>
        <w:t>have been conducted to quantify the contributions from</w:t>
      </w:r>
      <w:r w:rsidR="00CB0FE1">
        <w:rPr>
          <w:rFonts w:ascii="Arial" w:hAnsi="Arial" w:cs="Arial"/>
          <w:color w:val="000000"/>
          <w:sz w:val="20"/>
          <w:szCs w:val="20"/>
          <w:lang w:eastAsia="zh-CN"/>
        </w:rPr>
        <w:t xml:space="preserve"> the</w:t>
      </w:r>
      <w:r w:rsidR="002F5E80">
        <w:rPr>
          <w:rFonts w:ascii="Arial" w:hAnsi="Arial" w:cs="Arial"/>
          <w:color w:val="000000"/>
          <w:sz w:val="20"/>
          <w:szCs w:val="20"/>
          <w:lang w:eastAsia="zh-CN"/>
        </w:rPr>
        <w:t xml:space="preserve"> OSBL processes</w:t>
      </w:r>
      <w:r w:rsidR="001D6822">
        <w:rPr>
          <w:rFonts w:ascii="Arial" w:hAnsi="Arial" w:cs="Arial"/>
          <w:color w:val="000000"/>
          <w:sz w:val="20"/>
          <w:szCs w:val="20"/>
          <w:lang w:eastAsia="zh-CN"/>
        </w:rPr>
        <w:t xml:space="preserve"> including </w:t>
      </w:r>
      <w:r w:rsidR="008145C4">
        <w:rPr>
          <w:rFonts w:ascii="Arial" w:hAnsi="Arial" w:cs="Arial"/>
          <w:color w:val="000000"/>
          <w:sz w:val="20"/>
          <w:szCs w:val="20"/>
          <w:lang w:eastAsia="zh-CN"/>
        </w:rPr>
        <w:t xml:space="preserve">winds, </w:t>
      </w:r>
      <w:r w:rsidR="002F5E80">
        <w:rPr>
          <w:rFonts w:ascii="Arial" w:hAnsi="Arial" w:cs="Arial"/>
          <w:color w:val="000000"/>
          <w:sz w:val="20"/>
          <w:szCs w:val="20"/>
          <w:lang w:eastAsia="zh-CN"/>
        </w:rPr>
        <w:t>wav</w:t>
      </w:r>
      <w:r w:rsidR="001D6822">
        <w:rPr>
          <w:rFonts w:ascii="Arial" w:hAnsi="Arial" w:cs="Arial"/>
          <w:color w:val="000000"/>
          <w:sz w:val="20"/>
          <w:szCs w:val="20"/>
          <w:lang w:eastAsia="zh-CN"/>
        </w:rPr>
        <w:t>es</w:t>
      </w:r>
      <w:r w:rsidR="002F5E80">
        <w:rPr>
          <w:rFonts w:ascii="Arial" w:hAnsi="Arial" w:cs="Arial"/>
          <w:color w:val="000000"/>
          <w:sz w:val="20"/>
          <w:szCs w:val="20"/>
          <w:lang w:eastAsia="zh-CN"/>
        </w:rPr>
        <w:t>, Langmuir cells, and convection</w:t>
      </w:r>
      <w:ins w:id="359" w:author="Jacob Wenegrat" w:date="2023-01-13T11:37:00Z">
        <w:r w:rsidR="001F0EE4">
          <w:rPr>
            <w:rFonts w:ascii="Arial" w:hAnsi="Arial" w:cs="Arial"/>
            <w:color w:val="000000"/>
            <w:sz w:val="20"/>
            <w:szCs w:val="20"/>
            <w:lang w:eastAsia="zh-CN"/>
          </w:rPr>
          <w:t xml:space="preserve"> </w:t>
        </w:r>
      </w:ins>
      <w:del w:id="360" w:author="Jacob Wenegrat" w:date="2023-01-13T11:37:00Z">
        <w:r w:rsidR="00F546E9" w:rsidRPr="00F546E9" w:rsidDel="001F0EE4">
          <w:rPr>
            <w:rFonts w:ascii="Arial" w:hAnsi="Arial" w:cs="Arial"/>
            <w:color w:val="000000"/>
            <w:sz w:val="20"/>
            <w:szCs w:val="20"/>
            <w:lang w:eastAsia="zh-CN"/>
          </w:rPr>
          <w:delText xml:space="preserve"> </w:delText>
        </w:r>
        <w:r w:rsidR="00F546E9" w:rsidDel="001F0EE4">
          <w:rPr>
            <w:rFonts w:ascii="Arial" w:hAnsi="Arial" w:cs="Arial"/>
            <w:color w:val="000000"/>
            <w:sz w:val="20"/>
            <w:szCs w:val="20"/>
            <w:lang w:eastAsia="zh-CN"/>
          </w:rPr>
          <w:delText>in the last decades</w:delText>
        </w:r>
        <w:r w:rsidR="001D6822" w:rsidDel="001F0EE4">
          <w:rPr>
            <w:rFonts w:ascii="Arial" w:hAnsi="Arial" w:cs="Arial"/>
            <w:color w:val="000000"/>
            <w:sz w:val="20"/>
            <w:szCs w:val="20"/>
            <w:lang w:eastAsia="zh-CN"/>
          </w:rPr>
          <w:delText xml:space="preserve"> </w:delText>
        </w:r>
      </w:del>
      <w:r w:rsidR="002B109C">
        <w:rPr>
          <w:rFonts w:ascii="Arial" w:hAnsi="Arial" w:cs="Arial"/>
          <w:color w:val="000000"/>
          <w:sz w:val="20"/>
          <w:szCs w:val="20"/>
          <w:lang w:eastAsia="zh-CN"/>
        </w:rPr>
        <w:fldChar w:fldCharType="begin">
          <w:fldData xml:space="preserve">PEVuZE5vdGU+PENpdGU+PEF1dGhvcj5MYXJnZTwvQXV0aG9yPjxZZWFyPjE5OTQ8L1llYXI+PFJl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</w:fldData>
        </w:fldChar>
      </w:r>
      <w:r w:rsidR="002B109C">
        <w:rPr>
          <w:rFonts w:ascii="Arial" w:hAnsi="Arial" w:cs="Arial"/>
          <w:color w:val="000000"/>
          <w:sz w:val="20"/>
          <w:szCs w:val="20"/>
          <w:lang w:eastAsia="zh-CN"/>
        </w:rPr>
        <w:instrText xml:space="preserve"> ADDIN EN.CITE </w:instrText>
      </w:r>
      <w:r w:rsidR="002B109C">
        <w:rPr>
          <w:rFonts w:ascii="Arial" w:hAnsi="Arial" w:cs="Arial"/>
          <w:color w:val="000000"/>
          <w:sz w:val="20"/>
          <w:szCs w:val="20"/>
          <w:lang w:eastAsia="zh-CN"/>
        </w:rPr>
        <w:fldChar w:fldCharType="begin">
          <w:fldData xml:space="preserve">PEVuZE5vdGU+PENpdGU+PEF1dGhvcj5MYXJnZTwvQXV0aG9yPjxZZWFyPjE5OTQ8L1llYXI+PFJl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</w:fldData>
        </w:fldChar>
      </w:r>
      <w:r w:rsidR="002B109C">
        <w:rPr>
          <w:rFonts w:ascii="Arial" w:hAnsi="Arial" w:cs="Arial"/>
          <w:color w:val="000000"/>
          <w:sz w:val="20"/>
          <w:szCs w:val="20"/>
          <w:lang w:eastAsia="zh-CN"/>
        </w:rPr>
        <w:instrText xml:space="preserve"> ADDIN EN.CITE.DATA </w:instrText>
      </w:r>
      <w:r w:rsidR="002B109C">
        <w:rPr>
          <w:rFonts w:ascii="Arial" w:hAnsi="Arial" w:cs="Arial"/>
          <w:color w:val="000000"/>
          <w:sz w:val="20"/>
          <w:szCs w:val="20"/>
          <w:lang w:eastAsia="zh-CN"/>
        </w:rPr>
      </w:r>
      <w:r w:rsidR="002B109C">
        <w:rPr>
          <w:rFonts w:ascii="Arial" w:hAnsi="Arial" w:cs="Arial"/>
          <w:color w:val="000000"/>
          <w:sz w:val="20"/>
          <w:szCs w:val="20"/>
          <w:lang w:eastAsia="zh-CN"/>
        </w:rPr>
        <w:fldChar w:fldCharType="end"/>
      </w:r>
      <w:r w:rsidR="002B109C">
        <w:rPr>
          <w:rFonts w:ascii="Arial" w:hAnsi="Arial" w:cs="Arial"/>
          <w:color w:val="000000"/>
          <w:sz w:val="20"/>
          <w:szCs w:val="20"/>
          <w:lang w:eastAsia="zh-CN"/>
        </w:rPr>
      </w:r>
      <w:r w:rsidR="002B109C">
        <w:rPr>
          <w:rFonts w:ascii="Arial" w:hAnsi="Arial" w:cs="Arial"/>
          <w:color w:val="000000"/>
          <w:sz w:val="20"/>
          <w:szCs w:val="20"/>
          <w:lang w:eastAsia="zh-CN"/>
        </w:rPr>
        <w:fldChar w:fldCharType="separate"/>
      </w:r>
      <w:r w:rsidR="002B109C">
        <w:rPr>
          <w:rFonts w:ascii="Arial" w:hAnsi="Arial" w:cs="Arial"/>
          <w:noProof/>
          <w:color w:val="000000"/>
          <w:sz w:val="20"/>
          <w:szCs w:val="20"/>
          <w:lang w:eastAsia="zh-CN"/>
        </w:rPr>
        <w:t>(6-8)</w:t>
      </w:r>
      <w:r w:rsidR="002B109C">
        <w:rPr>
          <w:rFonts w:ascii="Arial" w:hAnsi="Arial" w:cs="Arial"/>
          <w:color w:val="000000"/>
          <w:sz w:val="20"/>
          <w:szCs w:val="20"/>
          <w:lang w:eastAsia="zh-CN"/>
        </w:rPr>
        <w:fldChar w:fldCharType="end"/>
      </w:r>
      <w:r w:rsidR="002F5E80">
        <w:rPr>
          <w:rFonts w:ascii="Arial" w:hAnsi="Arial" w:cs="Arial"/>
          <w:color w:val="000000"/>
          <w:sz w:val="20"/>
          <w:szCs w:val="20"/>
          <w:lang w:eastAsia="zh-CN"/>
        </w:rPr>
        <w:t xml:space="preserve">. </w:t>
      </w:r>
      <w:r w:rsidR="00F546E9">
        <w:rPr>
          <w:rFonts w:ascii="Arial" w:hAnsi="Arial" w:cs="Arial"/>
          <w:color w:val="000000"/>
          <w:sz w:val="20"/>
          <w:szCs w:val="20"/>
          <w:lang w:eastAsia="zh-CN"/>
        </w:rPr>
        <w:t>Belcher et al.</w:t>
      </w:r>
      <w:r w:rsidR="002B109C">
        <w:rPr>
          <w:rFonts w:ascii="Arial" w:hAnsi="Arial" w:cs="Arial"/>
          <w:color w:val="000000"/>
          <w:sz w:val="20"/>
          <w:szCs w:val="20"/>
          <w:lang w:eastAsia="zh-CN"/>
        </w:rPr>
        <w:t xml:space="preserve"> </w:t>
      </w:r>
      <w:r w:rsidR="002B109C">
        <w:rPr>
          <w:rFonts w:ascii="Arial" w:hAnsi="Arial" w:cs="Arial"/>
          <w:color w:val="000000"/>
          <w:sz w:val="20"/>
          <w:szCs w:val="20"/>
          <w:lang w:eastAsia="zh-CN"/>
        </w:rPr>
        <w:fldChar w:fldCharType="begin"/>
      </w:r>
      <w:r w:rsidR="002B109C">
        <w:rPr>
          <w:rFonts w:ascii="Arial" w:hAnsi="Arial" w:cs="Arial"/>
          <w:color w:val="000000"/>
          <w:sz w:val="20"/>
          <w:szCs w:val="20"/>
          <w:lang w:eastAsia="zh-CN"/>
        </w:rPr>
        <w:instrText xml:space="preserve"> ADDIN EN.CITE &lt;EndNote&gt;&lt;Cite&gt;&lt;Author&gt;Belcher&lt;/Author&gt;&lt;Year&gt;2012&lt;/Year&gt;&lt;RecNum&gt;13&lt;/RecNum&gt;&lt;DisplayText&gt;(7)&lt;/DisplayText&gt;&lt;record&gt;&lt;rec-number&gt;13&lt;/rec-number&gt;&lt;foreign-keys&gt;&lt;key app="EN" db-id="rdfsarvw8tz9smee59f59redrxdrfdffdpwx" timestamp="1671351272"&gt;13&lt;/</w:instrText>
      </w:r>
      <w:r w:rsidR="002B109C">
        <w:rPr>
          <w:rFonts w:ascii="Arial" w:hAnsi="Arial" w:cs="Arial" w:hint="eastAsia"/>
          <w:color w:val="000000"/>
          <w:sz w:val="20"/>
          <w:szCs w:val="20"/>
          <w:lang w:eastAsia="zh-CN"/>
        </w:rPr>
        <w:instrText>key&gt;&lt;/foreign-keys&gt;&lt;ref-type name="Journal Article"&gt;17&lt;/ref-type&gt;&lt;contributors&gt;&lt;authors&gt;&lt;author&gt;Belcher, Stephen E&lt;/author&gt;&lt;author&gt;Grant, Alan LM&lt;/author&gt;&lt;author&gt;Hanley, Kirsty E&lt;/author&gt;&lt;author&gt;Fox</w:instrText>
      </w:r>
      <w:r w:rsidR="002B109C">
        <w:rPr>
          <w:rFonts w:ascii="Arial" w:hAnsi="Arial" w:cs="Arial" w:hint="eastAsia"/>
          <w:color w:val="000000"/>
          <w:sz w:val="20"/>
          <w:szCs w:val="20"/>
          <w:lang w:eastAsia="zh-CN"/>
        </w:rPr>
        <w:instrText>‐</w:instrText>
      </w:r>
      <w:r w:rsidR="002B109C">
        <w:rPr>
          <w:rFonts w:ascii="Arial" w:hAnsi="Arial" w:cs="Arial" w:hint="eastAsia"/>
          <w:color w:val="000000"/>
          <w:sz w:val="20"/>
          <w:szCs w:val="20"/>
          <w:lang w:eastAsia="zh-CN"/>
        </w:rPr>
        <w:instrText>Kemper, Baylor&lt;/author&gt;&lt;author&gt;Van Roekel, Luke&lt;/author&gt;</w:instrText>
      </w:r>
      <w:r w:rsidR="002B109C">
        <w:rPr>
          <w:rFonts w:ascii="Arial" w:hAnsi="Arial" w:cs="Arial"/>
          <w:color w:val="000000"/>
          <w:sz w:val="20"/>
          <w:szCs w:val="20"/>
          <w:lang w:eastAsia="zh-CN"/>
        </w:rPr>
        <w:instrText>&lt;author&gt;Sullivan, Peter P&lt;/author&gt;&lt;author&gt;Large, William G&lt;/author&gt;&lt;author&gt;Brown, Andy&lt;/author&gt;&lt;author&gt;Hines, Adrian&lt;/author&gt;&lt;author&gt;Calvert, Daley&lt;/author&gt;&lt;/authors&gt;&lt;/contributors&gt;&lt;titles&gt;&lt;title&gt;A global perspective on Langmuir turbulence in the ocean surface boundary layer&lt;/title&gt;&lt;secondary-title&gt;Geophysical Research Letters&lt;/secondary-title&gt;&lt;/titles&gt;&lt;periodical&gt;&lt;full-title&gt;Geophysical Research Letters&lt;/full-title&gt;&lt;/periodical&gt;&lt;volume&gt;39&lt;/volume&gt;&lt;number&gt;18&lt;/number&gt;&lt;dates&gt;&lt;year&gt;2012&lt;/year&gt;&lt;/dates&gt;&lt;isbn&gt;0094-8276&lt;/isbn&gt;&lt;urls&gt;&lt;/urls&gt;&lt;/record&gt;&lt;/Cite&gt;&lt;/EndNote&gt;</w:instrText>
      </w:r>
      <w:r w:rsidR="002B109C">
        <w:rPr>
          <w:rFonts w:ascii="Arial" w:hAnsi="Arial" w:cs="Arial"/>
          <w:color w:val="000000"/>
          <w:sz w:val="20"/>
          <w:szCs w:val="20"/>
          <w:lang w:eastAsia="zh-CN"/>
        </w:rPr>
        <w:fldChar w:fldCharType="separate"/>
      </w:r>
      <w:r w:rsidR="002B109C">
        <w:rPr>
          <w:rFonts w:ascii="Arial" w:hAnsi="Arial" w:cs="Arial"/>
          <w:noProof/>
          <w:color w:val="000000"/>
          <w:sz w:val="20"/>
          <w:szCs w:val="20"/>
          <w:lang w:eastAsia="zh-CN"/>
        </w:rPr>
        <w:t>(7)</w:t>
      </w:r>
      <w:r w:rsidR="002B109C">
        <w:rPr>
          <w:rFonts w:ascii="Arial" w:hAnsi="Arial" w:cs="Arial"/>
          <w:color w:val="000000"/>
          <w:sz w:val="20"/>
          <w:szCs w:val="20"/>
          <w:lang w:eastAsia="zh-CN"/>
        </w:rPr>
        <w:fldChar w:fldCharType="end"/>
      </w:r>
      <w:r w:rsidR="002B109C">
        <w:rPr>
          <w:rFonts w:ascii="Arial" w:hAnsi="Arial" w:cs="Arial"/>
          <w:color w:val="000000"/>
          <w:sz w:val="20"/>
          <w:szCs w:val="20"/>
          <w:lang w:eastAsia="zh-CN"/>
        </w:rPr>
        <w:t xml:space="preserve"> </w:t>
      </w:r>
      <w:r w:rsidR="00F546E9">
        <w:rPr>
          <w:rFonts w:ascii="Arial" w:hAnsi="Arial" w:cs="Arial"/>
          <w:color w:val="000000"/>
          <w:sz w:val="20"/>
          <w:szCs w:val="20"/>
          <w:lang w:eastAsia="zh-CN"/>
        </w:rPr>
        <w:t xml:space="preserve">proposed </w:t>
      </w:r>
      <w:ins w:id="361" w:author="Fox-Kemper, Baylor" w:date="2023-02-15T05:56:00Z">
        <w:r w:rsidR="00C15DC2">
          <w:rPr>
            <w:rFonts w:ascii="Arial" w:hAnsi="Arial" w:cs="Arial"/>
            <w:color w:val="000000"/>
            <w:sz w:val="20"/>
            <w:szCs w:val="20"/>
            <w:lang w:eastAsia="zh-CN"/>
          </w:rPr>
          <w:t xml:space="preserve">an energy </w:t>
        </w:r>
      </w:ins>
      <w:del w:id="362" w:author="Fox-Kemper, Baylor" w:date="2023-02-15T05:55:00Z">
        <w:r w:rsidR="00F546E9" w:rsidDel="00C15DC2">
          <w:rPr>
            <w:rFonts w:ascii="Arial" w:hAnsi="Arial" w:cs="Arial"/>
            <w:color w:val="000000"/>
            <w:sz w:val="20"/>
            <w:szCs w:val="20"/>
            <w:lang w:eastAsia="zh-CN"/>
          </w:rPr>
          <w:delText xml:space="preserve">a non-dimensional </w:delText>
        </w:r>
        <w:r w:rsidR="000B1FA6" w:rsidDel="00C15DC2">
          <w:rPr>
            <w:rFonts w:ascii="Arial" w:hAnsi="Arial" w:cs="Arial"/>
            <w:color w:val="000000"/>
            <w:sz w:val="20"/>
            <w:szCs w:val="20"/>
            <w:lang w:eastAsia="zh-CN"/>
          </w:rPr>
          <w:delText xml:space="preserve">TKE </w:delText>
        </w:r>
      </w:del>
      <w:r w:rsidR="00F546E9">
        <w:rPr>
          <w:rFonts w:ascii="Arial" w:hAnsi="Arial" w:cs="Arial"/>
          <w:color w:val="000000"/>
          <w:sz w:val="20"/>
          <w:szCs w:val="20"/>
          <w:lang w:eastAsia="zh-CN"/>
        </w:rPr>
        <w:t xml:space="preserve">budget </w:t>
      </w:r>
      <w:del w:id="363" w:author="Fox-Kemper, Baylor" w:date="2023-02-15T05:56:00Z">
        <w:r w:rsidR="00F546E9" w:rsidDel="00C15DC2">
          <w:rPr>
            <w:rFonts w:ascii="Arial" w:hAnsi="Arial" w:cs="Arial"/>
            <w:color w:val="000000"/>
            <w:sz w:val="20"/>
            <w:szCs w:val="20"/>
            <w:lang w:eastAsia="zh-CN"/>
          </w:rPr>
          <w:delText>equation</w:delText>
        </w:r>
        <w:r w:rsidR="000B1FA6" w:rsidDel="00C15DC2">
          <w:rPr>
            <w:rFonts w:ascii="Arial" w:hAnsi="Arial" w:cs="Arial"/>
            <w:color w:val="000000"/>
            <w:sz w:val="20"/>
            <w:szCs w:val="20"/>
            <w:lang w:eastAsia="zh-CN"/>
          </w:rPr>
          <w:delText xml:space="preserve"> </w:delText>
        </w:r>
      </w:del>
      <w:r w:rsidR="000B1FA6">
        <w:rPr>
          <w:rFonts w:ascii="Arial" w:hAnsi="Arial" w:cs="Arial"/>
          <w:color w:val="000000"/>
          <w:sz w:val="20"/>
          <w:szCs w:val="20"/>
          <w:lang w:eastAsia="zh-CN"/>
        </w:rPr>
        <w:t xml:space="preserve">including the contributions from </w:t>
      </w:r>
      <w:r w:rsidR="00CB28C4">
        <w:rPr>
          <w:rFonts w:ascii="Arial" w:hAnsi="Arial" w:cs="Arial"/>
          <w:color w:val="000000"/>
          <w:sz w:val="20"/>
          <w:szCs w:val="20"/>
          <w:lang w:eastAsia="zh-CN"/>
        </w:rPr>
        <w:t xml:space="preserve">Langmuir </w:t>
      </w:r>
      <w:del w:id="364" w:author="Fox-Kemper, Baylor" w:date="2023-02-15T05:56:00Z">
        <w:r w:rsidR="00CB28C4" w:rsidDel="00E21A5E">
          <w:rPr>
            <w:rFonts w:ascii="Arial" w:hAnsi="Arial" w:cs="Arial"/>
            <w:color w:val="000000"/>
            <w:sz w:val="20"/>
            <w:szCs w:val="20"/>
            <w:lang w:eastAsia="zh-CN"/>
          </w:rPr>
          <w:delText>(</w:delText>
        </w:r>
        <w:r w:rsidR="000B1FA6" w:rsidDel="00E21A5E">
          <w:rPr>
            <w:rFonts w:ascii="Arial" w:hAnsi="Arial" w:cs="Arial"/>
            <w:color w:val="000000"/>
            <w:sz w:val="20"/>
            <w:szCs w:val="20"/>
            <w:lang w:eastAsia="zh-CN"/>
          </w:rPr>
          <w:delText>Stokes drift</w:delText>
        </w:r>
        <w:r w:rsidR="00CB28C4" w:rsidDel="00E21A5E">
          <w:rPr>
            <w:rFonts w:ascii="Arial" w:hAnsi="Arial" w:cs="Arial"/>
            <w:color w:val="000000"/>
            <w:sz w:val="20"/>
            <w:szCs w:val="20"/>
            <w:lang w:eastAsia="zh-CN"/>
          </w:rPr>
          <w:delText>)</w:delText>
        </w:r>
        <w:r w:rsidR="000B1FA6" w:rsidDel="00E21A5E">
          <w:rPr>
            <w:rFonts w:ascii="Arial" w:hAnsi="Arial" w:cs="Arial"/>
            <w:color w:val="000000"/>
            <w:sz w:val="20"/>
            <w:szCs w:val="20"/>
            <w:lang w:eastAsia="zh-CN"/>
          </w:rPr>
          <w:delText xml:space="preserve"> </w:delText>
        </w:r>
      </w:del>
      <w:r w:rsidR="000B1FA6">
        <w:rPr>
          <w:rFonts w:ascii="Arial" w:hAnsi="Arial" w:cs="Arial"/>
          <w:color w:val="000000"/>
          <w:sz w:val="20"/>
          <w:szCs w:val="20"/>
          <w:lang w:eastAsia="zh-CN"/>
        </w:rPr>
        <w:t>shear production</w:t>
      </w:r>
      <w:r w:rsidR="00CB28C4">
        <w:rPr>
          <w:rFonts w:ascii="Arial" w:hAnsi="Arial" w:cs="Arial"/>
          <w:color w:val="000000"/>
          <w:sz w:val="20"/>
          <w:szCs w:val="20"/>
          <w:lang w:eastAsia="zh-CN"/>
        </w:rPr>
        <w:t xml:space="preserve"> (LSP)</w:t>
      </w:r>
      <w:r w:rsidR="008D7AAA">
        <w:rPr>
          <w:rFonts w:ascii="Arial" w:hAnsi="Arial" w:cs="Arial"/>
          <w:color w:val="000000"/>
          <w:sz w:val="20"/>
          <w:szCs w:val="20"/>
          <w:lang w:eastAsia="zh-CN"/>
        </w:rPr>
        <w:t xml:space="preserve"> due to surface waves</w:t>
      </w:r>
      <w:r w:rsidR="000B1FA6">
        <w:rPr>
          <w:rFonts w:ascii="Arial" w:hAnsi="Arial" w:cs="Arial"/>
          <w:color w:val="000000"/>
          <w:sz w:val="20"/>
          <w:szCs w:val="20"/>
          <w:lang w:eastAsia="zh-CN"/>
        </w:rPr>
        <w:t>, ageostrophic shear production</w:t>
      </w:r>
      <w:r w:rsidR="00CB28C4">
        <w:rPr>
          <w:rFonts w:ascii="Arial" w:hAnsi="Arial" w:cs="Arial"/>
          <w:color w:val="000000"/>
          <w:sz w:val="20"/>
          <w:szCs w:val="20"/>
          <w:lang w:eastAsia="zh-CN"/>
        </w:rPr>
        <w:t xml:space="preserve"> (AGSP)</w:t>
      </w:r>
      <w:r w:rsidR="000B1FA6">
        <w:rPr>
          <w:rFonts w:ascii="Arial" w:hAnsi="Arial" w:cs="Arial"/>
          <w:color w:val="000000"/>
          <w:sz w:val="20"/>
          <w:szCs w:val="20"/>
          <w:lang w:eastAsia="zh-CN"/>
        </w:rPr>
        <w:t xml:space="preserve"> </w:t>
      </w:r>
      <w:r w:rsidR="008D7AAA" w:rsidRPr="008D7AAA">
        <w:rPr>
          <w:rFonts w:ascii="Arial" w:hAnsi="Arial" w:cs="Arial"/>
          <w:color w:val="000000"/>
          <w:sz w:val="20"/>
          <w:szCs w:val="20"/>
          <w:lang w:eastAsia="zh-CN"/>
        </w:rPr>
        <w:t>due to the surface wind stress</w:t>
      </w:r>
      <w:ins w:id="365" w:author="Fox-Kemper, Baylor" w:date="2023-02-15T05:56:00Z">
        <w:r w:rsidR="00E21A5E">
          <w:rPr>
            <w:rFonts w:ascii="Arial" w:hAnsi="Arial" w:cs="Arial"/>
            <w:color w:val="000000"/>
            <w:sz w:val="20"/>
            <w:szCs w:val="20"/>
            <w:lang w:eastAsia="zh-CN"/>
          </w:rPr>
          <w:t>,</w:t>
        </w:r>
      </w:ins>
      <w:r w:rsidR="008D7AAA" w:rsidRPr="008D7AAA">
        <w:rPr>
          <w:rFonts w:ascii="Arial" w:hAnsi="Arial" w:cs="Arial"/>
          <w:color w:val="000000"/>
          <w:sz w:val="20"/>
          <w:szCs w:val="20"/>
          <w:lang w:eastAsia="zh-CN"/>
        </w:rPr>
        <w:t xml:space="preserve"> </w:t>
      </w:r>
      <w:r w:rsidR="000B1FA6">
        <w:rPr>
          <w:rFonts w:ascii="Arial" w:hAnsi="Arial" w:cs="Arial"/>
          <w:color w:val="000000"/>
          <w:sz w:val="20"/>
          <w:szCs w:val="20"/>
          <w:lang w:eastAsia="zh-CN"/>
        </w:rPr>
        <w:t xml:space="preserve">and </w:t>
      </w:r>
      <w:r w:rsidR="00CB28C4">
        <w:rPr>
          <w:rFonts w:ascii="Arial" w:hAnsi="Arial" w:cs="Arial"/>
          <w:color w:val="000000"/>
          <w:sz w:val="20"/>
          <w:szCs w:val="20"/>
          <w:lang w:eastAsia="zh-CN"/>
        </w:rPr>
        <w:t>vertical buoyancy production</w:t>
      </w:r>
      <w:r w:rsidR="005550E9">
        <w:rPr>
          <w:rFonts w:ascii="Arial" w:hAnsi="Arial" w:cs="Arial"/>
          <w:color w:val="000000"/>
          <w:sz w:val="20"/>
          <w:szCs w:val="20"/>
          <w:lang w:eastAsia="zh-CN"/>
        </w:rPr>
        <w:t xml:space="preserve"> (VBP)</w:t>
      </w:r>
      <w:r w:rsidR="008D7AAA">
        <w:rPr>
          <w:rFonts w:ascii="Arial" w:hAnsi="Arial" w:cs="Arial"/>
          <w:color w:val="000000"/>
          <w:sz w:val="20"/>
          <w:szCs w:val="20"/>
          <w:lang w:eastAsia="zh-CN"/>
        </w:rPr>
        <w:t xml:space="preserve"> </w:t>
      </w:r>
      <w:r w:rsidR="008D7AAA" w:rsidRPr="008D7AAA">
        <w:rPr>
          <w:rFonts w:ascii="Arial" w:hAnsi="Arial" w:cs="Arial"/>
          <w:color w:val="000000"/>
          <w:sz w:val="20"/>
          <w:szCs w:val="20"/>
          <w:lang w:eastAsia="zh-CN"/>
        </w:rPr>
        <w:t xml:space="preserve">due to air-sea </w:t>
      </w:r>
      <w:r w:rsidR="008D7AAA">
        <w:rPr>
          <w:rFonts w:ascii="Arial" w:hAnsi="Arial" w:cs="Arial"/>
          <w:color w:val="000000"/>
          <w:sz w:val="20"/>
          <w:szCs w:val="20"/>
          <w:lang w:eastAsia="zh-CN"/>
        </w:rPr>
        <w:t>buoyancy</w:t>
      </w:r>
      <w:r w:rsidR="008D7AAA" w:rsidRPr="008D7AAA">
        <w:rPr>
          <w:rFonts w:ascii="Arial" w:hAnsi="Arial" w:cs="Arial"/>
          <w:color w:val="000000"/>
          <w:sz w:val="20"/>
          <w:szCs w:val="20"/>
          <w:lang w:eastAsia="zh-CN"/>
        </w:rPr>
        <w:t xml:space="preserve"> exchanges</w:t>
      </w:r>
      <w:ins w:id="366" w:author="Fox-Kemper, Baylor" w:date="2023-02-15T05:57:00Z">
        <w:r w:rsidR="00E21A5E">
          <w:rPr>
            <w:rFonts w:ascii="Arial" w:hAnsi="Arial" w:cs="Arial"/>
            <w:color w:val="000000"/>
            <w:sz w:val="20"/>
            <w:szCs w:val="20"/>
            <w:lang w:eastAsia="zh-CN"/>
          </w:rPr>
          <w:t xml:space="preserve"> such as surface cooling</w:t>
        </w:r>
      </w:ins>
      <w:r w:rsidR="00BD029F">
        <w:rPr>
          <w:rFonts w:ascii="Arial" w:hAnsi="Arial" w:cs="Arial"/>
          <w:color w:val="000000"/>
          <w:sz w:val="20"/>
          <w:szCs w:val="20"/>
          <w:lang w:eastAsia="zh-CN"/>
        </w:rPr>
        <w:t>.</w:t>
      </w:r>
      <w:ins w:id="367" w:author="Fox-Kemper, Baylor" w:date="2023-02-15T05:57:00Z">
        <w:r w:rsidR="00E21A5E">
          <w:rPr>
            <w:rFonts w:ascii="Arial" w:hAnsi="Arial" w:cs="Arial"/>
            <w:color w:val="000000"/>
            <w:sz w:val="20"/>
            <w:szCs w:val="20"/>
            <w:lang w:eastAsia="zh-CN"/>
          </w:rPr>
          <w:t xml:space="preserve"> Similarly</w:t>
        </w:r>
      </w:ins>
      <w:del w:id="368" w:author="Fox-Kemper, Baylor" w:date="2023-02-15T05:57:00Z">
        <w:r w:rsidR="000B1FA6" w:rsidDel="00E21A5E">
          <w:rPr>
            <w:rFonts w:ascii="Arial" w:hAnsi="Arial" w:cs="Arial"/>
            <w:color w:val="000000"/>
            <w:sz w:val="20"/>
            <w:szCs w:val="20"/>
            <w:lang w:eastAsia="zh-CN"/>
          </w:rPr>
          <w:delText xml:space="preserve"> </w:delText>
        </w:r>
        <w:r w:rsidR="004813F6" w:rsidDel="00E21A5E">
          <w:rPr>
            <w:rFonts w:ascii="Arial" w:hAnsi="Arial" w:cs="Arial"/>
            <w:color w:val="000000"/>
            <w:sz w:val="20"/>
            <w:szCs w:val="20"/>
            <w:lang w:eastAsia="zh-CN"/>
          </w:rPr>
          <w:delText>Based on the same equation</w:delText>
        </w:r>
      </w:del>
      <w:r w:rsidR="004813F6">
        <w:rPr>
          <w:rFonts w:ascii="Arial" w:hAnsi="Arial" w:cs="Arial"/>
          <w:color w:val="000000"/>
          <w:sz w:val="20"/>
          <w:szCs w:val="20"/>
          <w:lang w:eastAsia="zh-CN"/>
        </w:rPr>
        <w:t xml:space="preserve">, Li et al. </w:t>
      </w:r>
      <w:r w:rsidR="002B109C">
        <w:rPr>
          <w:rFonts w:ascii="Arial" w:hAnsi="Arial" w:cs="Arial"/>
          <w:color w:val="000000"/>
          <w:sz w:val="20"/>
          <w:szCs w:val="20"/>
          <w:lang w:eastAsia="zh-CN"/>
        </w:rPr>
        <w:fldChar w:fldCharType="begin"/>
      </w:r>
      <w:r w:rsidR="002B109C">
        <w:rPr>
          <w:rFonts w:ascii="Arial" w:hAnsi="Arial" w:cs="Arial"/>
          <w:color w:val="000000"/>
          <w:sz w:val="20"/>
          <w:szCs w:val="20"/>
          <w:lang w:eastAsia="zh-CN"/>
        </w:rPr>
        <w:instrText xml:space="preserve"> ADDIN EN.CITE &lt;EndNote&gt;&lt;Cite&gt;&lt;Author&gt;Li&lt;/Author&gt;&lt;Year&gt;2019&lt;/Year&gt;&lt;RecNum&gt;14&lt;/RecNum&gt;&lt;DisplayText&gt;(8)&lt;/DisplayText&gt;&lt;record&gt;&lt;rec-number&gt;14&lt;/rec-number&gt;&lt;foreign-keys&gt;&lt;key app="EN" db-id="rdfsarvw8tz9smee59f59redrxdrfdffdpwx" timestamp="1671351301"&gt;14&lt;/key&gt;&lt;</w:instrText>
      </w:r>
      <w:r w:rsidR="002B109C">
        <w:rPr>
          <w:rFonts w:ascii="Arial" w:hAnsi="Arial" w:cs="Arial" w:hint="eastAsia"/>
          <w:color w:val="000000"/>
          <w:sz w:val="20"/>
          <w:szCs w:val="20"/>
          <w:lang w:eastAsia="zh-CN"/>
        </w:rPr>
        <w:instrText>/foreign-keys&gt;&lt;ref-type name="Journal Article"&gt;17&lt;/ref-type&gt;&lt;contributors&gt;&lt;authors&gt;&lt;author&gt;Li, Qing&lt;/author&gt;&lt;author&gt;Reichl, Brandon G&lt;/author&gt;&lt;author&gt;Fox</w:instrText>
      </w:r>
      <w:r w:rsidR="002B109C">
        <w:rPr>
          <w:rFonts w:ascii="Arial" w:hAnsi="Arial" w:cs="Arial" w:hint="eastAsia"/>
          <w:color w:val="000000"/>
          <w:sz w:val="20"/>
          <w:szCs w:val="20"/>
          <w:lang w:eastAsia="zh-CN"/>
        </w:rPr>
        <w:instrText>‐</w:instrText>
      </w:r>
      <w:r w:rsidR="002B109C">
        <w:rPr>
          <w:rFonts w:ascii="Arial" w:hAnsi="Arial" w:cs="Arial" w:hint="eastAsia"/>
          <w:color w:val="000000"/>
          <w:sz w:val="20"/>
          <w:szCs w:val="20"/>
          <w:lang w:eastAsia="zh-CN"/>
        </w:rPr>
        <w:instrText>Kemper, Baylor&lt;/author&gt;&lt;author&gt;Adcroft, Alistair J&lt;/author&gt;&lt;author&gt;Belcher, Stephen E&lt;/author&gt;&lt;author</w:instrText>
      </w:r>
      <w:r w:rsidR="002B109C">
        <w:rPr>
          <w:rFonts w:ascii="Arial" w:hAnsi="Arial" w:cs="Arial"/>
          <w:color w:val="000000"/>
          <w:sz w:val="20"/>
          <w:szCs w:val="20"/>
          <w:lang w:eastAsia="zh-CN"/>
        </w:rPr>
        <w:instrText>&gt;Danabasoglu, Gokhan&lt;/author&gt;&lt;author&gt;Grant, Alan LM&lt;/author&gt;&lt;author&gt;Griffies, Stephen M&lt;/author&gt;&lt;author&gt;Hallberg, Robert&lt;/author&gt;&lt;author&gt;Hara, Tetsu&lt;/author&gt;&lt;/authors&gt;&lt;/contributors&gt;&lt;titles&gt;&lt;title&gt;Comparing ocean surface boundary vertical mixing schemes including Langmuir turbulence&lt;/title&gt;&lt;secondary-title&gt;Journal of Advances in Modeling Earth Systems&lt;/secondary-title&gt;&lt;/titles&gt;&lt;periodical&gt;&lt;full-title&gt;Journal of Advances in Modeling Earth Systems&lt;/full-title&gt;&lt;/periodical&gt;&lt;pages&gt;3545-3592&lt;/pages&gt;&lt;volume&gt;11&lt;/volume&gt;&lt;number&gt;11&lt;/number&gt;&lt;dates&gt;&lt;year&gt;2019&lt;/year&gt;&lt;/dates&gt;&lt;isbn&gt;1942-2466&lt;/isbn&gt;&lt;urls&gt;&lt;/urls&gt;&lt;/record&gt;&lt;/Cite&gt;&lt;/EndNote&gt;</w:instrText>
      </w:r>
      <w:r w:rsidR="002B109C">
        <w:rPr>
          <w:rFonts w:ascii="Arial" w:hAnsi="Arial" w:cs="Arial"/>
          <w:color w:val="000000"/>
          <w:sz w:val="20"/>
          <w:szCs w:val="20"/>
          <w:lang w:eastAsia="zh-CN"/>
        </w:rPr>
        <w:fldChar w:fldCharType="separate"/>
      </w:r>
      <w:r w:rsidR="002B109C">
        <w:rPr>
          <w:rFonts w:ascii="Arial" w:hAnsi="Arial" w:cs="Arial"/>
          <w:noProof/>
          <w:color w:val="000000"/>
          <w:sz w:val="20"/>
          <w:szCs w:val="20"/>
          <w:lang w:eastAsia="zh-CN"/>
        </w:rPr>
        <w:t>(8)</w:t>
      </w:r>
      <w:r w:rsidR="002B109C">
        <w:rPr>
          <w:rFonts w:ascii="Arial" w:hAnsi="Arial" w:cs="Arial"/>
          <w:color w:val="000000"/>
          <w:sz w:val="20"/>
          <w:szCs w:val="20"/>
          <w:lang w:eastAsia="zh-CN"/>
        </w:rPr>
        <w:fldChar w:fldCharType="end"/>
      </w:r>
      <w:r w:rsidR="004813F6">
        <w:rPr>
          <w:rFonts w:ascii="Arial" w:hAnsi="Arial" w:cs="Arial"/>
          <w:color w:val="000000"/>
          <w:sz w:val="20"/>
          <w:szCs w:val="20"/>
          <w:lang w:eastAsia="zh-CN"/>
        </w:rPr>
        <w:t xml:space="preserve"> investigated these three</w:t>
      </w:r>
      <w:ins w:id="369" w:author="Fox-Kemper, Baylor" w:date="2023-02-15T05:57:00Z">
        <w:r w:rsidR="0086612D">
          <w:rPr>
            <w:rFonts w:ascii="Arial" w:hAnsi="Arial" w:cs="Arial"/>
            <w:color w:val="000000"/>
            <w:sz w:val="20"/>
            <w:szCs w:val="20"/>
            <w:lang w:eastAsia="zh-CN"/>
          </w:rPr>
          <w:t xml:space="preserve"> energy</w:t>
        </w:r>
      </w:ins>
      <w:r w:rsidR="004813F6">
        <w:rPr>
          <w:rFonts w:ascii="Arial" w:hAnsi="Arial" w:cs="Arial"/>
          <w:color w:val="000000"/>
          <w:sz w:val="20"/>
          <w:szCs w:val="20"/>
          <w:lang w:eastAsia="zh-CN"/>
        </w:rPr>
        <w:t xml:space="preserve"> </w:t>
      </w:r>
      <w:del w:id="370" w:author="Fox-Kemper, Baylor" w:date="2023-02-15T05:57:00Z">
        <w:r w:rsidR="004813F6" w:rsidDel="00E21A5E">
          <w:rPr>
            <w:rFonts w:ascii="Arial" w:hAnsi="Arial" w:cs="Arial"/>
            <w:color w:val="000000"/>
            <w:sz w:val="20"/>
            <w:szCs w:val="20"/>
            <w:lang w:eastAsia="zh-CN"/>
          </w:rPr>
          <w:delText xml:space="preserve">dissipation </w:delText>
        </w:r>
      </w:del>
      <w:ins w:id="371" w:author="Fox-Kemper, Baylor" w:date="2023-02-15T05:57:00Z">
        <w:r w:rsidR="00E21A5E">
          <w:rPr>
            <w:rFonts w:ascii="Arial" w:hAnsi="Arial" w:cs="Arial"/>
            <w:color w:val="000000"/>
            <w:sz w:val="20"/>
            <w:szCs w:val="20"/>
            <w:lang w:eastAsia="zh-CN"/>
          </w:rPr>
          <w:t>sources</w:t>
        </w:r>
        <w:r w:rsidR="00E21A5E">
          <w:rPr>
            <w:rFonts w:ascii="Arial" w:hAnsi="Arial" w:cs="Arial"/>
            <w:color w:val="000000"/>
            <w:sz w:val="20"/>
            <w:szCs w:val="20"/>
            <w:lang w:eastAsia="zh-CN"/>
          </w:rPr>
          <w:t xml:space="preserve"> </w:t>
        </w:r>
      </w:ins>
      <w:del w:id="372" w:author="Fox-Kemper, Baylor" w:date="2023-02-15T05:57:00Z">
        <w:r w:rsidR="004813F6" w:rsidDel="0086612D">
          <w:rPr>
            <w:rFonts w:ascii="Arial" w:hAnsi="Arial" w:cs="Arial"/>
            <w:color w:val="000000"/>
            <w:sz w:val="20"/>
            <w:szCs w:val="20"/>
            <w:lang w:eastAsia="zh-CN"/>
          </w:rPr>
          <w:delText xml:space="preserve">regimes </w:delText>
        </w:r>
      </w:del>
      <w:del w:id="373" w:author="Fox-Kemper, Baylor" w:date="2023-02-15T05:58:00Z">
        <w:r w:rsidR="009B5198" w:rsidDel="0086612D">
          <w:rPr>
            <w:rFonts w:ascii="Arial" w:hAnsi="Arial" w:cs="Arial"/>
            <w:color w:val="000000"/>
            <w:sz w:val="20"/>
            <w:szCs w:val="20"/>
            <w:lang w:eastAsia="zh-CN"/>
          </w:rPr>
          <w:delText xml:space="preserve">globally </w:delText>
        </w:r>
      </w:del>
      <w:r w:rsidR="009B5198">
        <w:rPr>
          <w:rFonts w:ascii="Arial" w:hAnsi="Arial" w:cs="Arial"/>
          <w:color w:val="000000"/>
          <w:sz w:val="20"/>
          <w:szCs w:val="20"/>
          <w:lang w:eastAsia="zh-CN"/>
        </w:rPr>
        <w:t>and</w:t>
      </w:r>
      <w:ins w:id="374" w:author="Jacob Wenegrat" w:date="2023-01-13T11:38:00Z">
        <w:r w:rsidR="001F0EE4">
          <w:rPr>
            <w:rFonts w:ascii="Arial" w:hAnsi="Arial" w:cs="Arial"/>
            <w:color w:val="000000"/>
            <w:sz w:val="20"/>
            <w:szCs w:val="20"/>
            <w:lang w:eastAsia="zh-CN"/>
          </w:rPr>
          <w:t xml:space="preserve"> </w:t>
        </w:r>
      </w:ins>
      <w:del w:id="375" w:author="Jacob Wenegrat" w:date="2023-01-13T11:38:00Z">
        <w:r w:rsidR="009B5198" w:rsidDel="001F0EE4">
          <w:rPr>
            <w:rFonts w:ascii="Arial" w:hAnsi="Arial" w:cs="Arial"/>
            <w:color w:val="000000"/>
            <w:sz w:val="20"/>
            <w:szCs w:val="20"/>
            <w:lang w:eastAsia="zh-CN"/>
          </w:rPr>
          <w:delText xml:space="preserve"> </w:delText>
        </w:r>
        <w:r w:rsidR="00C4374C" w:rsidDel="001F0EE4">
          <w:rPr>
            <w:rFonts w:ascii="Arial" w:hAnsi="Arial" w:cs="Arial"/>
            <w:color w:val="000000"/>
            <w:sz w:val="20"/>
            <w:szCs w:val="20"/>
            <w:lang w:eastAsia="zh-CN"/>
          </w:rPr>
          <w:delText xml:space="preserve">the </w:delText>
        </w:r>
      </w:del>
      <w:r w:rsidR="00C4374C">
        <w:rPr>
          <w:rFonts w:ascii="Arial" w:hAnsi="Arial" w:cs="Arial"/>
          <w:color w:val="000000"/>
          <w:sz w:val="20"/>
          <w:szCs w:val="20"/>
          <w:lang w:eastAsia="zh-CN"/>
        </w:rPr>
        <w:t xml:space="preserve">LSP </w:t>
      </w:r>
      <w:r w:rsidR="009B5198">
        <w:rPr>
          <w:rFonts w:ascii="Arial" w:hAnsi="Arial" w:cs="Arial"/>
          <w:color w:val="000000"/>
          <w:sz w:val="20"/>
          <w:szCs w:val="20"/>
          <w:lang w:eastAsia="zh-CN"/>
        </w:rPr>
        <w:t xml:space="preserve">turbulence </w:t>
      </w:r>
      <w:del w:id="376" w:author="Jacob Wenegrat" w:date="2023-01-13T11:38:00Z">
        <w:r w:rsidR="009B5198" w:rsidDel="001F0EE4">
          <w:rPr>
            <w:rFonts w:ascii="Arial" w:hAnsi="Arial" w:cs="Arial"/>
            <w:color w:val="000000"/>
            <w:sz w:val="20"/>
            <w:szCs w:val="20"/>
            <w:lang w:eastAsia="zh-CN"/>
          </w:rPr>
          <w:delText xml:space="preserve">is </w:delText>
        </w:r>
      </w:del>
      <w:ins w:id="377" w:author="Jacob Wenegrat" w:date="2023-01-13T11:38:00Z">
        <w:r w:rsidR="001F0EE4">
          <w:rPr>
            <w:rFonts w:ascii="Arial" w:hAnsi="Arial" w:cs="Arial"/>
            <w:color w:val="000000"/>
            <w:sz w:val="20"/>
            <w:szCs w:val="20"/>
            <w:lang w:eastAsia="zh-CN"/>
          </w:rPr>
          <w:t xml:space="preserve">was </w:t>
        </w:r>
      </w:ins>
      <w:r w:rsidR="009B5198">
        <w:rPr>
          <w:rFonts w:ascii="Arial" w:hAnsi="Arial" w:cs="Arial"/>
          <w:color w:val="000000"/>
          <w:sz w:val="20"/>
          <w:szCs w:val="20"/>
          <w:lang w:eastAsia="zh-CN"/>
        </w:rPr>
        <w:t>demonstrated to</w:t>
      </w:r>
      <w:r w:rsidR="00A346F3">
        <w:rPr>
          <w:rFonts w:ascii="Arial" w:hAnsi="Arial" w:cs="Arial"/>
          <w:color w:val="000000"/>
          <w:sz w:val="20"/>
          <w:szCs w:val="20"/>
          <w:lang w:eastAsia="zh-CN"/>
        </w:rPr>
        <w:t xml:space="preserve"> be</w:t>
      </w:r>
      <w:r w:rsidR="009B5198">
        <w:rPr>
          <w:rFonts w:ascii="Arial" w:hAnsi="Arial" w:cs="Arial"/>
          <w:color w:val="000000"/>
          <w:sz w:val="20"/>
          <w:szCs w:val="20"/>
          <w:lang w:eastAsia="zh-CN"/>
        </w:rPr>
        <w:t xml:space="preserve"> a</w:t>
      </w:r>
      <w:r w:rsidR="0077625F">
        <w:rPr>
          <w:rFonts w:ascii="Arial" w:hAnsi="Arial" w:cs="Arial"/>
          <w:color w:val="000000"/>
          <w:sz w:val="20"/>
          <w:szCs w:val="20"/>
          <w:lang w:eastAsia="zh-CN"/>
        </w:rPr>
        <w:t>n</w:t>
      </w:r>
      <w:r w:rsidR="009B5198">
        <w:rPr>
          <w:rFonts w:ascii="Arial" w:hAnsi="Arial" w:cs="Arial"/>
          <w:color w:val="000000"/>
          <w:sz w:val="20"/>
          <w:szCs w:val="20"/>
          <w:lang w:eastAsia="zh-CN"/>
        </w:rPr>
        <w:t xml:space="preserve"> </w:t>
      </w:r>
      <w:r w:rsidR="00C4374C">
        <w:rPr>
          <w:rFonts w:ascii="Arial" w:hAnsi="Arial" w:cs="Arial"/>
          <w:color w:val="000000"/>
          <w:sz w:val="20"/>
          <w:szCs w:val="20"/>
          <w:lang w:eastAsia="zh-CN"/>
        </w:rPr>
        <w:t>important</w:t>
      </w:r>
      <w:del w:id="378" w:author="Fox-Kemper, Baylor" w:date="2023-02-15T05:58:00Z">
        <w:r w:rsidR="00C4374C" w:rsidDel="0086612D">
          <w:rPr>
            <w:rFonts w:ascii="Arial" w:hAnsi="Arial" w:cs="Arial"/>
            <w:color w:val="000000"/>
            <w:sz w:val="20"/>
            <w:szCs w:val="20"/>
            <w:lang w:eastAsia="zh-CN"/>
          </w:rPr>
          <w:delText xml:space="preserve"> </w:delText>
        </w:r>
        <w:r w:rsidR="00CB721B" w:rsidRPr="00CB721B" w:rsidDel="0086612D">
          <w:rPr>
            <w:rFonts w:ascii="Arial" w:hAnsi="Arial" w:cs="Arial"/>
            <w:color w:val="000000"/>
            <w:sz w:val="20"/>
            <w:szCs w:val="20"/>
            <w:lang w:eastAsia="zh-CN"/>
          </w:rPr>
          <w:delText>energy source for</w:delText>
        </w:r>
        <w:r w:rsidR="009B5198" w:rsidDel="0086612D">
          <w:rPr>
            <w:rFonts w:ascii="Arial" w:hAnsi="Arial" w:cs="Arial"/>
            <w:color w:val="000000"/>
            <w:sz w:val="20"/>
            <w:szCs w:val="20"/>
            <w:lang w:eastAsia="zh-CN"/>
          </w:rPr>
          <w:delText xml:space="preserve"> </w:delText>
        </w:r>
        <w:r w:rsidR="00CB0FE1" w:rsidDel="0086612D">
          <w:rPr>
            <w:rFonts w:ascii="Arial" w:hAnsi="Arial" w:cs="Arial"/>
            <w:color w:val="000000"/>
            <w:sz w:val="20"/>
            <w:szCs w:val="20"/>
            <w:lang w:eastAsia="zh-CN"/>
          </w:rPr>
          <w:delText xml:space="preserve">the </w:delText>
        </w:r>
        <w:r w:rsidR="009B5198" w:rsidDel="0086612D">
          <w:rPr>
            <w:rFonts w:ascii="Arial" w:hAnsi="Arial" w:cs="Arial"/>
            <w:color w:val="000000"/>
            <w:sz w:val="20"/>
            <w:szCs w:val="20"/>
            <w:lang w:eastAsia="zh-CN"/>
          </w:rPr>
          <w:delText>OBSL turbulence</w:delText>
        </w:r>
      </w:del>
      <w:ins w:id="379" w:author="Fox-Kemper, Baylor" w:date="2023-02-15T05:58:00Z">
        <w:r w:rsidR="0086612D">
          <w:rPr>
            <w:rFonts w:ascii="Arial" w:hAnsi="Arial" w:cs="Arial"/>
            <w:color w:val="000000"/>
            <w:sz w:val="20"/>
            <w:szCs w:val="20"/>
            <w:lang w:eastAsia="zh-CN"/>
          </w:rPr>
          <w:t xml:space="preserve"> contributor globally</w:t>
        </w:r>
      </w:ins>
      <w:ins w:id="380" w:author="Microsoft Office User" w:date="2023-02-03T17:05:00Z">
        <w:r w:rsidR="00CC6370">
          <w:rPr>
            <w:rFonts w:ascii="Arial" w:hAnsi="Arial" w:cs="Arial"/>
            <w:color w:val="000000"/>
            <w:sz w:val="20"/>
            <w:szCs w:val="20"/>
            <w:lang w:eastAsia="zh-CN"/>
          </w:rPr>
          <w:t xml:space="preserve">.  </w:t>
        </w:r>
        <w:del w:id="381" w:author="Fox-Kemper, Baylor" w:date="2023-02-15T05:59:00Z">
          <w:r w:rsidR="00CC6370" w:rsidDel="00CE3F0B">
            <w:rPr>
              <w:rFonts w:ascii="Arial" w:hAnsi="Arial" w:cs="Arial"/>
              <w:color w:val="000000"/>
              <w:sz w:val="20"/>
              <w:szCs w:val="20"/>
              <w:lang w:eastAsia="zh-CN"/>
            </w:rPr>
            <w:delText>These studies</w:delText>
          </w:r>
        </w:del>
      </w:ins>
      <w:del w:id="382" w:author="Fox-Kemper, Baylor" w:date="2023-02-15T05:59:00Z">
        <w:r w:rsidR="00CB721B" w:rsidDel="00CE3F0B">
          <w:rPr>
            <w:rFonts w:ascii="Arial" w:hAnsi="Arial" w:cs="Arial"/>
            <w:color w:val="000000"/>
            <w:sz w:val="20"/>
            <w:szCs w:val="20"/>
            <w:lang w:eastAsia="zh-CN"/>
          </w:rPr>
          <w:delText xml:space="preserve">, </w:delText>
        </w:r>
        <w:r w:rsidR="00CB721B" w:rsidRPr="00CB721B" w:rsidDel="00CE3F0B">
          <w:rPr>
            <w:rFonts w:ascii="Arial" w:hAnsi="Arial" w:cs="Arial"/>
            <w:color w:val="000000"/>
            <w:sz w:val="20"/>
            <w:szCs w:val="20"/>
            <w:lang w:eastAsia="zh-CN"/>
          </w:rPr>
          <w:delText>emphasiz</w:delText>
        </w:r>
      </w:del>
      <w:ins w:id="383" w:author="Microsoft Office User" w:date="2023-02-03T17:05:00Z">
        <w:del w:id="384" w:author="Fox-Kemper, Baylor" w:date="2023-02-15T05:59:00Z">
          <w:r w:rsidR="00CC6370" w:rsidDel="00CE3F0B">
            <w:rPr>
              <w:rFonts w:ascii="Arial" w:hAnsi="Arial" w:cs="Arial"/>
              <w:color w:val="000000"/>
              <w:sz w:val="20"/>
              <w:szCs w:val="20"/>
              <w:lang w:eastAsia="zh-CN"/>
            </w:rPr>
            <w:delText>e</w:delText>
          </w:r>
        </w:del>
      </w:ins>
      <w:del w:id="385" w:author="Fox-Kemper, Baylor" w:date="2023-02-15T05:59:00Z">
        <w:r w:rsidR="00CB721B" w:rsidRPr="00CB721B" w:rsidDel="00CE3F0B">
          <w:rPr>
            <w:rFonts w:ascii="Arial" w:hAnsi="Arial" w:cs="Arial"/>
            <w:color w:val="000000"/>
            <w:sz w:val="20"/>
            <w:szCs w:val="20"/>
            <w:lang w:eastAsia="zh-CN"/>
          </w:rPr>
          <w:delText>ing the importance of parameterization of wave effects in ocean models.</w:delText>
        </w:r>
        <w:r w:rsidR="009B5198" w:rsidDel="00CE3F0B">
          <w:rPr>
            <w:rFonts w:ascii="Arial" w:hAnsi="Arial" w:cs="Arial"/>
            <w:color w:val="000000"/>
            <w:sz w:val="20"/>
            <w:szCs w:val="20"/>
            <w:lang w:eastAsia="zh-CN"/>
          </w:rPr>
          <w:delText xml:space="preserve"> </w:delText>
        </w:r>
      </w:del>
      <w:ins w:id="386" w:author="Microsoft Office User" w:date="2023-02-03T17:08:00Z">
        <w:del w:id="387" w:author="Fox-Kemper, Baylor" w:date="2023-02-15T06:02:00Z">
          <w:r w:rsidR="00CC6370" w:rsidDel="007072AA">
            <w:rPr>
              <w:rFonts w:ascii="Arial" w:hAnsi="Arial" w:cs="Arial"/>
              <w:color w:val="000000"/>
              <w:sz w:val="20"/>
              <w:szCs w:val="20"/>
              <w:lang w:eastAsia="zh-CN"/>
            </w:rPr>
            <w:delText>Other</w:delText>
          </w:r>
        </w:del>
      </w:ins>
      <w:ins w:id="388" w:author="Microsoft Office User" w:date="2023-02-03T17:09:00Z">
        <w:del w:id="389" w:author="Fox-Kemper, Baylor" w:date="2023-02-15T06:02:00Z">
          <w:r w:rsidR="00CC6370" w:rsidDel="007072AA">
            <w:rPr>
              <w:rFonts w:ascii="Arial" w:hAnsi="Arial" w:cs="Arial"/>
              <w:color w:val="000000"/>
              <w:sz w:val="20"/>
              <w:szCs w:val="20"/>
              <w:lang w:eastAsia="zh-CN"/>
            </w:rPr>
            <w:delText xml:space="preserve"> recent studies using long-term </w:delText>
          </w:r>
        </w:del>
      </w:ins>
      <w:ins w:id="390" w:author="Microsoft Office User" w:date="2023-02-03T17:12:00Z">
        <w:del w:id="391" w:author="Fox-Kemper, Baylor" w:date="2023-02-15T06:00:00Z">
          <w:r w:rsidR="00C73BBB" w:rsidDel="007072AA">
            <w:rPr>
              <w:rFonts w:ascii="Arial" w:hAnsi="Arial" w:cs="Arial"/>
              <w:color w:val="000000"/>
              <w:sz w:val="20"/>
              <w:szCs w:val="20"/>
              <w:lang w:eastAsia="zh-CN"/>
            </w:rPr>
            <w:delText xml:space="preserve">glider </w:delText>
          </w:r>
        </w:del>
      </w:ins>
      <w:ins w:id="392" w:author="Microsoft Office User" w:date="2023-02-03T17:09:00Z">
        <w:del w:id="393" w:author="Fox-Kemper, Baylor" w:date="2023-02-15T06:00:00Z">
          <w:r w:rsidR="00CC6370" w:rsidDel="007072AA">
            <w:rPr>
              <w:rFonts w:ascii="Arial" w:hAnsi="Arial" w:cs="Arial"/>
              <w:color w:val="000000"/>
              <w:sz w:val="20"/>
              <w:szCs w:val="20"/>
              <w:lang w:eastAsia="zh-CN"/>
            </w:rPr>
            <w:delText xml:space="preserve">measurements including </w:delText>
          </w:r>
        </w:del>
        <w:del w:id="394" w:author="Fox-Kemper, Baylor" w:date="2023-02-15T06:02:00Z">
          <w:r w:rsidR="00CC6370" w:rsidDel="007072AA">
            <w:rPr>
              <w:rFonts w:ascii="Arial" w:hAnsi="Arial" w:cs="Arial"/>
              <w:color w:val="000000"/>
              <w:sz w:val="20"/>
              <w:szCs w:val="20"/>
              <w:lang w:eastAsia="zh-CN"/>
            </w:rPr>
            <w:delText xml:space="preserve">turbulence probes </w:delText>
          </w:r>
          <w:r w:rsidR="00C73BBB" w:rsidDel="007072AA">
            <w:rPr>
              <w:rFonts w:ascii="Arial" w:hAnsi="Arial" w:cs="Arial"/>
              <w:color w:val="000000"/>
              <w:sz w:val="20"/>
              <w:szCs w:val="20"/>
              <w:lang w:eastAsia="zh-CN"/>
            </w:rPr>
            <w:delText>illustrate that tradit</w:delText>
          </w:r>
        </w:del>
      </w:ins>
      <w:ins w:id="395" w:author="Microsoft Office User" w:date="2023-02-03T17:10:00Z">
        <w:del w:id="396" w:author="Fox-Kemper, Baylor" w:date="2023-02-15T06:02:00Z">
          <w:r w:rsidR="00C73BBB" w:rsidDel="007072AA">
            <w:rPr>
              <w:rFonts w:ascii="Arial" w:hAnsi="Arial" w:cs="Arial"/>
              <w:color w:val="000000"/>
              <w:sz w:val="20"/>
              <w:szCs w:val="20"/>
              <w:lang w:eastAsia="zh-CN"/>
            </w:rPr>
            <w:delText>ional scalings for energization of OSBL turbulence is lacking (</w:delText>
          </w:r>
          <w:r w:rsidR="00C73BBB" w:rsidDel="007072AA">
            <w:rPr>
              <w:rFonts w:ascii="Arial" w:hAnsi="Arial" w:cs="Arial"/>
              <w:color w:val="000000"/>
              <w:sz w:val="20"/>
              <w:szCs w:val="20"/>
              <w:lang w:eastAsia="zh-CN"/>
            </w:rPr>
            <w:fldChar w:fldCharType="begin"/>
          </w:r>
          <w:r w:rsidR="00C73BBB" w:rsidDel="007072AA">
            <w:rPr>
              <w:rFonts w:ascii="Arial" w:hAnsi="Arial" w:cs="Arial"/>
              <w:color w:val="000000"/>
              <w:sz w:val="20"/>
              <w:szCs w:val="20"/>
              <w:lang w:eastAsia="zh-CN"/>
            </w:rPr>
            <w:delInstrText xml:space="preserve"> HYPERLINK "</w:delInstrText>
          </w:r>
          <w:r w:rsidR="00C73BBB" w:rsidRPr="00C73BBB" w:rsidDel="007072AA">
            <w:rPr>
              <w:rFonts w:ascii="Arial" w:hAnsi="Arial" w:cs="Arial"/>
              <w:color w:val="000000"/>
              <w:sz w:val="20"/>
              <w:szCs w:val="20"/>
              <w:lang w:eastAsia="zh-CN"/>
            </w:rPr>
            <w:delInstrText>https://doi.org/10.1175/JPO-D-21-0015.1</w:delInstrText>
          </w:r>
          <w:r w:rsidR="00C73BBB" w:rsidDel="007072AA">
            <w:rPr>
              <w:rFonts w:ascii="Arial" w:hAnsi="Arial" w:cs="Arial"/>
              <w:color w:val="000000"/>
              <w:sz w:val="20"/>
              <w:szCs w:val="20"/>
              <w:lang w:eastAsia="zh-CN"/>
            </w:rPr>
            <w:delInstrText xml:space="preserve">" </w:delInstrText>
          </w:r>
          <w:r w:rsidR="00C73BBB" w:rsidDel="007072AA">
            <w:rPr>
              <w:rFonts w:ascii="Arial" w:hAnsi="Arial" w:cs="Arial"/>
              <w:color w:val="000000"/>
              <w:sz w:val="20"/>
              <w:szCs w:val="20"/>
              <w:lang w:eastAsia="zh-CN"/>
            </w:rPr>
          </w:r>
          <w:r w:rsidR="00C73BBB" w:rsidDel="007072AA">
            <w:rPr>
              <w:rFonts w:ascii="Arial" w:hAnsi="Arial" w:cs="Arial"/>
              <w:color w:val="000000"/>
              <w:sz w:val="20"/>
              <w:szCs w:val="20"/>
              <w:lang w:eastAsia="zh-CN"/>
            </w:rPr>
            <w:fldChar w:fldCharType="separate"/>
          </w:r>
          <w:r w:rsidR="00C73BBB" w:rsidRPr="00A0451D" w:rsidDel="007072AA">
            <w:rPr>
              <w:rStyle w:val="Hyperlink"/>
              <w:rFonts w:ascii="Arial" w:hAnsi="Arial" w:cs="Arial"/>
              <w:sz w:val="20"/>
              <w:szCs w:val="20"/>
              <w:lang w:eastAsia="zh-CN"/>
            </w:rPr>
            <w:delText>https://doi.org/10.1175/JPO-</w:delText>
          </w:r>
          <w:r w:rsidR="00C73BBB" w:rsidRPr="00A0451D" w:rsidDel="007072AA">
            <w:rPr>
              <w:rStyle w:val="Hyperlink"/>
              <w:rFonts w:ascii="Arial" w:hAnsi="Arial" w:cs="Arial"/>
              <w:sz w:val="20"/>
              <w:szCs w:val="20"/>
              <w:lang w:eastAsia="zh-CN"/>
            </w:rPr>
            <w:delText>D</w:delText>
          </w:r>
          <w:r w:rsidR="00C73BBB" w:rsidRPr="00A0451D" w:rsidDel="007072AA">
            <w:rPr>
              <w:rStyle w:val="Hyperlink"/>
              <w:rFonts w:ascii="Arial" w:hAnsi="Arial" w:cs="Arial"/>
              <w:sz w:val="20"/>
              <w:szCs w:val="20"/>
              <w:lang w:eastAsia="zh-CN"/>
            </w:rPr>
            <w:delText>-21-0015.1</w:delText>
          </w:r>
          <w:r w:rsidR="00C73BBB" w:rsidDel="007072AA">
            <w:rPr>
              <w:rFonts w:ascii="Arial" w:hAnsi="Arial" w:cs="Arial"/>
              <w:color w:val="000000"/>
              <w:sz w:val="20"/>
              <w:szCs w:val="20"/>
              <w:lang w:eastAsia="zh-CN"/>
            </w:rPr>
            <w:fldChar w:fldCharType="end"/>
          </w:r>
        </w:del>
      </w:ins>
      <w:ins w:id="397" w:author="Microsoft Office User" w:date="2023-02-03T17:12:00Z">
        <w:del w:id="398" w:author="Fox-Kemper, Baylor" w:date="2023-02-15T06:02:00Z">
          <w:r w:rsidR="00C73BBB" w:rsidDel="007072AA">
            <w:rPr>
              <w:rFonts w:ascii="Arial" w:hAnsi="Arial" w:cs="Arial"/>
              <w:color w:val="000000"/>
              <w:sz w:val="20"/>
              <w:szCs w:val="20"/>
              <w:lang w:eastAsia="zh-CN"/>
            </w:rPr>
            <w:delText xml:space="preserve">) </w:delText>
          </w:r>
        </w:del>
        <w:del w:id="399" w:author="Fox-Kemper, Baylor" w:date="2023-02-15T08:14:00Z">
          <w:r w:rsidR="00C73BBB" w:rsidDel="002E498C">
            <w:rPr>
              <w:rFonts w:ascii="Arial" w:hAnsi="Arial" w:cs="Arial"/>
              <w:color w:val="000000"/>
              <w:sz w:val="20"/>
              <w:szCs w:val="20"/>
              <w:lang w:eastAsia="zh-CN"/>
            </w:rPr>
            <w:delText xml:space="preserve">and </w:delText>
          </w:r>
        </w:del>
      </w:ins>
      <w:ins w:id="400" w:author="Microsoft Office User" w:date="2023-02-03T17:13:00Z">
        <w:del w:id="401" w:author="Fox-Kemper, Baylor" w:date="2023-02-15T08:14:00Z">
          <w:r w:rsidR="00C73BBB" w:rsidDel="002E498C">
            <w:rPr>
              <w:rFonts w:ascii="Arial" w:hAnsi="Arial" w:cs="Arial"/>
              <w:color w:val="000000"/>
              <w:sz w:val="20"/>
              <w:szCs w:val="20"/>
              <w:lang w:eastAsia="zh-CN"/>
            </w:rPr>
            <w:delText xml:space="preserve">estimates of </w:delText>
          </w:r>
        </w:del>
      </w:ins>
      <w:ins w:id="402" w:author="Microsoft Office User" w:date="2023-02-03T17:12:00Z">
        <w:del w:id="403" w:author="Fox-Kemper, Baylor" w:date="2023-02-15T08:14:00Z">
          <w:r w:rsidR="00C73BBB" w:rsidDel="002E498C">
            <w:rPr>
              <w:rFonts w:ascii="Arial" w:hAnsi="Arial" w:cs="Arial"/>
              <w:color w:val="000000"/>
              <w:sz w:val="20"/>
              <w:szCs w:val="20"/>
              <w:lang w:eastAsia="zh-CN"/>
            </w:rPr>
            <w:delText>submesoscale</w:delText>
          </w:r>
        </w:del>
      </w:ins>
      <w:ins w:id="404" w:author="Microsoft Office User" w:date="2023-02-03T17:13:00Z">
        <w:del w:id="405" w:author="Fox-Kemper, Baylor" w:date="2023-02-15T08:14:00Z">
          <w:r w:rsidR="00C73BBB" w:rsidDel="002E498C">
            <w:rPr>
              <w:rFonts w:ascii="Arial" w:hAnsi="Arial" w:cs="Arial"/>
              <w:color w:val="000000"/>
              <w:sz w:val="20"/>
              <w:szCs w:val="20"/>
              <w:lang w:eastAsia="zh-CN"/>
            </w:rPr>
            <w:delText xml:space="preserve"> </w:delText>
          </w:r>
        </w:del>
      </w:ins>
      <w:ins w:id="406" w:author="Microsoft Office User" w:date="2023-02-03T17:12:00Z">
        <w:del w:id="407" w:author="Fox-Kemper, Baylor" w:date="2023-02-15T08:14:00Z">
          <w:r w:rsidR="00C73BBB" w:rsidDel="002E498C">
            <w:rPr>
              <w:rFonts w:ascii="Arial" w:hAnsi="Arial" w:cs="Arial"/>
              <w:color w:val="000000"/>
              <w:sz w:val="20"/>
              <w:szCs w:val="20"/>
              <w:lang w:eastAsia="zh-CN"/>
            </w:rPr>
            <w:delText>s</w:delText>
          </w:r>
        </w:del>
      </w:ins>
      <w:ins w:id="408" w:author="Microsoft Office User" w:date="2023-02-03T17:13:00Z">
        <w:del w:id="409" w:author="Fox-Kemper, Baylor" w:date="2023-02-15T08:14:00Z">
          <w:r w:rsidR="00C73BBB" w:rsidDel="002E498C">
            <w:rPr>
              <w:rFonts w:ascii="Arial" w:hAnsi="Arial" w:cs="Arial"/>
              <w:color w:val="000000"/>
              <w:sz w:val="20"/>
              <w:szCs w:val="20"/>
              <w:lang w:eastAsia="zh-CN"/>
            </w:rPr>
            <w:delText>ources are small when based on limited resolution lateral gradients</w:delText>
          </w:r>
        </w:del>
      </w:ins>
      <w:ins w:id="410" w:author="Microsoft Office User" w:date="2023-02-03T17:10:00Z">
        <w:del w:id="411" w:author="Fox-Kemper, Baylor" w:date="2023-02-15T08:14:00Z">
          <w:r w:rsidR="00C73BBB" w:rsidDel="002E498C">
            <w:rPr>
              <w:rFonts w:ascii="Arial" w:hAnsi="Arial" w:cs="Arial"/>
              <w:color w:val="000000"/>
              <w:sz w:val="20"/>
              <w:szCs w:val="20"/>
              <w:lang w:eastAsia="zh-CN"/>
            </w:rPr>
            <w:delText xml:space="preserve"> </w:delText>
          </w:r>
        </w:del>
      </w:ins>
      <w:ins w:id="412" w:author="Microsoft Office User" w:date="2023-02-03T17:13:00Z">
        <w:del w:id="413" w:author="Fox-Kemper, Baylor" w:date="2023-02-15T08:14:00Z">
          <w:r w:rsidR="00C73BBB" w:rsidDel="002E498C">
            <w:rPr>
              <w:rFonts w:ascii="Arial" w:hAnsi="Arial" w:cs="Arial"/>
              <w:color w:val="000000"/>
              <w:sz w:val="20"/>
              <w:szCs w:val="20"/>
              <w:lang w:eastAsia="zh-CN"/>
            </w:rPr>
            <w:delText>(</w:delText>
          </w:r>
        </w:del>
      </w:ins>
      <w:ins w:id="414" w:author="Microsoft Office User" w:date="2023-02-03T17:11:00Z">
        <w:del w:id="415" w:author="Fox-Kemper, Baylor" w:date="2023-02-15T08:14:00Z">
          <w:r w:rsidR="00C73BBB" w:rsidRPr="00C73BBB" w:rsidDel="002E498C">
            <w:rPr>
              <w:rFonts w:ascii="Arial" w:hAnsi="Arial" w:cs="Arial"/>
              <w:color w:val="000000"/>
              <w:sz w:val="20"/>
              <w:szCs w:val="20"/>
              <w:lang w:eastAsia="zh-CN"/>
            </w:rPr>
            <w:delText>https://doi.org/10.1029/2019MS001801</w:delText>
          </w:r>
        </w:del>
      </w:ins>
      <w:ins w:id="416" w:author="Microsoft Office User" w:date="2023-02-03T17:10:00Z">
        <w:del w:id="417" w:author="Fox-Kemper, Baylor" w:date="2023-02-15T08:14:00Z">
          <w:r w:rsidR="00C73BBB" w:rsidDel="002E498C">
            <w:rPr>
              <w:rFonts w:ascii="Arial" w:hAnsi="Arial" w:cs="Arial"/>
              <w:color w:val="000000"/>
              <w:sz w:val="20"/>
              <w:szCs w:val="20"/>
              <w:lang w:eastAsia="zh-CN"/>
            </w:rPr>
            <w:delText>).</w:delText>
          </w:r>
        </w:del>
      </w:ins>
    </w:p>
    <w:p w14:paraId="2992C58E" w14:textId="77777777" w:rsidR="00226447" w:rsidRDefault="00226447" w:rsidP="007A574F">
      <w:pPr>
        <w:pBdr>
          <w:top w:val="nil"/>
          <w:left w:val="nil"/>
          <w:bottom w:val="nil"/>
          <w:right w:val="nil"/>
          <w:between w:val="nil"/>
        </w:pBdr>
        <w:spacing w:after="0"/>
        <w:contextualSpacing/>
        <w:rPr>
          <w:rFonts w:ascii="Arial" w:hAnsi="Arial" w:cs="Arial"/>
          <w:color w:val="000000"/>
          <w:sz w:val="20"/>
          <w:szCs w:val="20"/>
          <w:lang w:eastAsia="zh-CN"/>
        </w:rPr>
      </w:pPr>
    </w:p>
    <w:p w14:paraId="48BB5027" w14:textId="760D4E38" w:rsidR="00C77CE6" w:rsidRDefault="009D52A0" w:rsidP="007A574F">
      <w:pPr>
        <w:pBdr>
          <w:top w:val="nil"/>
          <w:left w:val="nil"/>
          <w:bottom w:val="nil"/>
          <w:right w:val="nil"/>
          <w:between w:val="nil"/>
        </w:pBdr>
        <w:spacing w:after="0"/>
        <w:contextualSpacing/>
        <w:rPr>
          <w:rFonts w:ascii="Arial" w:hAnsi="Arial" w:cs="Arial"/>
          <w:color w:val="000000"/>
          <w:sz w:val="20"/>
          <w:szCs w:val="20"/>
          <w:lang w:eastAsia="zh-CN"/>
        </w:rPr>
      </w:pPr>
      <w:r>
        <w:rPr>
          <w:rFonts w:ascii="Arial" w:hAnsi="Arial" w:cs="Arial"/>
          <w:color w:val="000000"/>
          <w:sz w:val="20"/>
          <w:szCs w:val="20"/>
          <w:lang w:eastAsia="zh-CN"/>
        </w:rPr>
        <w:t xml:space="preserve">Importantly, these prior assessments focused only on the subset of sources of TKE that are effectively one-dimensional—consistent with classical conceptions of boundary layer turbulence and more easily determined by the available data and models. In contrast, extensive work has now documented that </w:t>
      </w:r>
      <w:r w:rsidR="00CB0FE1">
        <w:rPr>
          <w:rFonts w:ascii="Arial" w:hAnsi="Arial" w:cs="Arial"/>
          <w:color w:val="000000"/>
          <w:sz w:val="20"/>
          <w:szCs w:val="20"/>
          <w:lang w:eastAsia="zh-CN"/>
        </w:rPr>
        <w:t xml:space="preserve">the </w:t>
      </w:r>
      <w:r>
        <w:rPr>
          <w:rFonts w:ascii="Arial" w:hAnsi="Arial" w:cs="Arial"/>
          <w:color w:val="000000"/>
          <w:sz w:val="20"/>
          <w:szCs w:val="20"/>
          <w:lang w:eastAsia="zh-CN"/>
        </w:rPr>
        <w:t>OSBL turbulence can be significantly altered in regions of horizontal buoyancy gradients—fronts</w:t>
      </w:r>
      <w:r w:rsidR="00C4374C">
        <w:rPr>
          <w:rFonts w:ascii="Arial" w:hAnsi="Arial" w:cs="Arial"/>
          <w:color w:val="000000"/>
          <w:sz w:val="20"/>
          <w:szCs w:val="20"/>
          <w:lang w:eastAsia="zh-CN"/>
        </w:rPr>
        <w:t>—</w:t>
      </w:r>
      <w:r>
        <w:rPr>
          <w:rFonts w:ascii="Arial" w:hAnsi="Arial" w:cs="Arial"/>
          <w:color w:val="000000"/>
          <w:sz w:val="20"/>
          <w:szCs w:val="20"/>
          <w:lang w:eastAsia="zh-CN"/>
        </w:rPr>
        <w:t>and in particular that the strong vertical shears at submesoscale fronts (with horizontal length scales of approximately 0.1-10 km) provide a significant source of TKE. This geostrophic shear production (GSP) source</w:t>
      </w:r>
      <w:r w:rsidR="00CB0FE1">
        <w:rPr>
          <w:rFonts w:ascii="Arial" w:hAnsi="Arial" w:cs="Arial"/>
          <w:color w:val="000000"/>
          <w:sz w:val="20"/>
          <w:szCs w:val="20"/>
          <w:lang w:eastAsia="zh-CN"/>
        </w:rPr>
        <w:t xml:space="preserve"> </w:t>
      </w:r>
      <w:r>
        <w:rPr>
          <w:rFonts w:ascii="Arial" w:hAnsi="Arial" w:cs="Arial"/>
          <w:color w:val="000000"/>
          <w:sz w:val="20"/>
          <w:szCs w:val="20"/>
          <w:lang w:eastAsia="zh-CN"/>
        </w:rPr>
        <w:t>of TKE</w:t>
      </w:r>
      <w:r w:rsidR="00CB0FE1">
        <w:rPr>
          <w:rFonts w:ascii="Arial" w:hAnsi="Arial" w:cs="Arial"/>
          <w:color w:val="000000"/>
          <w:sz w:val="20"/>
          <w:szCs w:val="20"/>
          <w:lang w:eastAsia="zh-CN"/>
        </w:rPr>
        <w:t xml:space="preserve"> due to submesoscale instabilities</w:t>
      </w:r>
      <w:r>
        <w:rPr>
          <w:rFonts w:ascii="Arial" w:hAnsi="Arial" w:cs="Arial"/>
          <w:color w:val="000000"/>
          <w:sz w:val="20"/>
          <w:szCs w:val="20"/>
          <w:lang w:eastAsia="zh-CN"/>
        </w:rPr>
        <w:t xml:space="preserve"> </w:t>
      </w:r>
      <w:r w:rsidR="00C4374C">
        <w:rPr>
          <w:rFonts w:ascii="Arial" w:hAnsi="Arial" w:cs="Arial"/>
          <w:color w:val="000000"/>
          <w:sz w:val="20"/>
          <w:szCs w:val="20"/>
          <w:lang w:eastAsia="zh-CN"/>
        </w:rPr>
        <w:t xml:space="preserve">relies on the horizontal buoyancy gradient and </w:t>
      </w:r>
      <w:del w:id="418" w:author="Jacob Wenegrat" w:date="2023-01-13T11:38:00Z">
        <w:r w:rsidR="00C4374C" w:rsidDel="001F3284">
          <w:rPr>
            <w:rFonts w:ascii="Arial" w:hAnsi="Arial" w:cs="Arial"/>
            <w:color w:val="000000"/>
            <w:sz w:val="20"/>
            <w:szCs w:val="20"/>
            <w:lang w:eastAsia="zh-CN"/>
          </w:rPr>
          <w:delText>shows</w:delText>
        </w:r>
        <w:r w:rsidR="00C4374C" w:rsidRPr="000D4C17" w:rsidDel="001F3284">
          <w:rPr>
            <w:rFonts w:ascii="Arial" w:hAnsi="Arial" w:cs="Arial"/>
            <w:sz w:val="20"/>
            <w:szCs w:val="20"/>
            <w:lang w:eastAsia="zh-CN"/>
          </w:rPr>
          <w:delText xml:space="preserve"> </w:delText>
        </w:r>
      </w:del>
      <w:ins w:id="419" w:author="Jacob Wenegrat" w:date="2023-01-13T11:38:00Z">
        <w:r w:rsidR="001F3284">
          <w:rPr>
            <w:rFonts w:ascii="Arial" w:hAnsi="Arial" w:cs="Arial"/>
            <w:color w:val="000000"/>
            <w:sz w:val="20"/>
            <w:szCs w:val="20"/>
            <w:lang w:eastAsia="zh-CN"/>
          </w:rPr>
          <w:t>is therefore fundamentally at least</w:t>
        </w:r>
        <w:r w:rsidR="001F3284" w:rsidRPr="000D4C17">
          <w:rPr>
            <w:rFonts w:ascii="Arial" w:hAnsi="Arial" w:cs="Arial"/>
            <w:sz w:val="20"/>
            <w:szCs w:val="20"/>
            <w:lang w:eastAsia="zh-CN"/>
          </w:rPr>
          <w:t xml:space="preserve"> </w:t>
        </w:r>
      </w:ins>
      <w:r w:rsidR="00C4374C" w:rsidRPr="000D4C17">
        <w:rPr>
          <w:rFonts w:ascii="Arial" w:hAnsi="Arial" w:cs="Arial"/>
          <w:sz w:val="20"/>
          <w:szCs w:val="20"/>
          <w:lang w:eastAsia="zh-CN"/>
        </w:rPr>
        <w:t>two-dimensional</w:t>
      </w:r>
      <w:del w:id="420" w:author="Jacob Wenegrat" w:date="2023-01-13T11:38:00Z">
        <w:r w:rsidR="00C4374C" w:rsidRPr="000D4C17" w:rsidDel="001F3284">
          <w:rPr>
            <w:rFonts w:ascii="Arial" w:hAnsi="Arial" w:cs="Arial"/>
            <w:sz w:val="20"/>
            <w:szCs w:val="20"/>
            <w:lang w:eastAsia="zh-CN"/>
          </w:rPr>
          <w:delText xml:space="preserve"> </w:delText>
        </w:r>
        <w:r w:rsidR="00C4374C" w:rsidDel="001F3284">
          <w:rPr>
            <w:rFonts w:ascii="Arial" w:hAnsi="Arial" w:cs="Arial"/>
            <w:sz w:val="20"/>
            <w:szCs w:val="20"/>
            <w:lang w:eastAsia="zh-CN"/>
          </w:rPr>
          <w:delText>characteristics</w:delText>
        </w:r>
      </w:del>
      <w:r w:rsidR="00C4374C" w:rsidRPr="000D4C17">
        <w:rPr>
          <w:rFonts w:ascii="Arial" w:hAnsi="Arial" w:cs="Arial"/>
          <w:color w:val="000000"/>
          <w:sz w:val="20"/>
          <w:szCs w:val="20"/>
          <w:lang w:eastAsia="zh-CN"/>
        </w:rPr>
        <w:t>.</w:t>
      </w:r>
      <w:r w:rsidR="00C4374C">
        <w:rPr>
          <w:rFonts w:ascii="Arial" w:hAnsi="Arial" w:cs="Arial"/>
          <w:color w:val="000000"/>
          <w:sz w:val="20"/>
          <w:szCs w:val="20"/>
          <w:lang w:eastAsia="zh-CN"/>
        </w:rPr>
        <w:t xml:space="preserve"> GSP </w:t>
      </w:r>
      <w:r>
        <w:rPr>
          <w:rFonts w:ascii="Arial" w:hAnsi="Arial" w:cs="Arial"/>
          <w:color w:val="000000"/>
          <w:sz w:val="20"/>
          <w:szCs w:val="20"/>
          <w:lang w:eastAsia="zh-CN"/>
        </w:rPr>
        <w:t xml:space="preserve">can be so large as to generate turbulence intensity in the boundary layer that is comparable to that observed under hurricanes, even in otherwise moderate conditions </w:t>
      </w:r>
      <w:r w:rsidR="002B109C">
        <w:rPr>
          <w:rFonts w:ascii="Arial" w:hAnsi="Arial" w:cs="Arial"/>
          <w:color w:val="000000"/>
          <w:sz w:val="20"/>
          <w:szCs w:val="20"/>
          <w:lang w:eastAsia="zh-CN"/>
        </w:rPr>
        <w:fldChar w:fldCharType="begin"/>
      </w:r>
      <w:r w:rsidR="002B109C">
        <w:rPr>
          <w:rFonts w:ascii="Arial" w:hAnsi="Arial" w:cs="Arial"/>
          <w:color w:val="000000"/>
          <w:sz w:val="20"/>
          <w:szCs w:val="20"/>
          <w:lang w:eastAsia="zh-CN"/>
        </w:rPr>
        <w:instrText xml:space="preserve"> ADDIN EN.CITE &lt;EndNote&gt;&lt;Cite&gt;&lt;Author&gt;D’asaro&lt;/Author&gt;&lt;Year&gt;2011&lt;/Year&gt;&lt;RecNum&gt;15&lt;/RecNum&gt;&lt;DisplayText&gt;(9)&lt;/DisplayText&gt;&lt;record&gt;&lt;rec-number&gt;15&lt;/rec-number&gt;&lt;foreign-keys&gt;&lt;key app="EN" db-id="rdfsarvw8tz9smee59f59redrxdrfdffdpwx" timestamp="1671351325"&gt;15&lt;/key&gt;&lt;/foreign-keys&gt;&lt;ref-type name="Journal Article"&gt;17&lt;/ref-type&gt;&lt;contributors&gt;&lt;authors&gt;&lt;author&gt;D’asaro, Eric&lt;/author&gt;&lt;author&gt;Lee, Craig&lt;/author&gt;&lt;author&gt;Rainville, Luc&lt;/author&gt;&lt;author&gt;Harcourt, Ramsey&lt;/author&gt;&lt;author&gt;Thomas, Leif&lt;/author&gt;&lt;/authors&gt;&lt;/contributors&gt;&lt;titles&gt;&lt;title&gt;Enhanced turbulence and energy dissipation at ocean fronts&lt;/title&gt;&lt;secondary-title&gt;science&lt;/secondary-title&gt;&lt;/titles&gt;&lt;periodical&gt;&lt;full-title&gt;science&lt;/full-title&gt;&lt;/periodical&gt;&lt;pages&gt;318-322&lt;/pages&gt;&lt;volume&gt;332&lt;/volume&gt;&lt;number&gt;6027&lt;/number&gt;&lt;dates&gt;&lt;year&gt;2011&lt;/year&gt;&lt;/dates&gt;&lt;isbn&gt;0036-8075&lt;/isbn&gt;&lt;urls&gt;&lt;/urls&gt;&lt;/record&gt;&lt;/Cite&gt;&lt;/EndNote&gt;</w:instrText>
      </w:r>
      <w:r w:rsidR="002B109C">
        <w:rPr>
          <w:rFonts w:ascii="Arial" w:hAnsi="Arial" w:cs="Arial"/>
          <w:color w:val="000000"/>
          <w:sz w:val="20"/>
          <w:szCs w:val="20"/>
          <w:lang w:eastAsia="zh-CN"/>
        </w:rPr>
        <w:fldChar w:fldCharType="separate"/>
      </w:r>
      <w:r w:rsidR="002B109C">
        <w:rPr>
          <w:rFonts w:ascii="Arial" w:hAnsi="Arial" w:cs="Arial"/>
          <w:noProof/>
          <w:color w:val="000000"/>
          <w:sz w:val="20"/>
          <w:szCs w:val="20"/>
          <w:lang w:eastAsia="zh-CN"/>
        </w:rPr>
        <w:t>(9)</w:t>
      </w:r>
      <w:r w:rsidR="002B109C">
        <w:rPr>
          <w:rFonts w:ascii="Arial" w:hAnsi="Arial" w:cs="Arial"/>
          <w:color w:val="000000"/>
          <w:sz w:val="20"/>
          <w:szCs w:val="20"/>
          <w:lang w:eastAsia="zh-CN"/>
        </w:rPr>
        <w:fldChar w:fldCharType="end"/>
      </w:r>
      <w:r>
        <w:rPr>
          <w:rFonts w:ascii="Arial" w:hAnsi="Arial" w:cs="Arial"/>
          <w:color w:val="000000"/>
          <w:sz w:val="20"/>
          <w:szCs w:val="20"/>
          <w:lang w:eastAsia="zh-CN"/>
        </w:rPr>
        <w:t xml:space="preserve">. This additional mixing may be important for both vertical and horizontal exchange of properties at ocean fronts, but is not included in prior </w:t>
      </w:r>
      <w:ins w:id="421" w:author="Jacob Wenegrat" w:date="2023-01-13T11:39:00Z">
        <w:r w:rsidR="001F3284">
          <w:rPr>
            <w:rFonts w:ascii="Arial" w:hAnsi="Arial" w:cs="Arial"/>
            <w:color w:val="000000"/>
            <w:sz w:val="20"/>
            <w:szCs w:val="20"/>
            <w:lang w:eastAsia="zh-CN"/>
          </w:rPr>
          <w:t xml:space="preserve">global </w:t>
        </w:r>
      </w:ins>
      <w:r>
        <w:rPr>
          <w:rFonts w:ascii="Arial" w:hAnsi="Arial" w:cs="Arial"/>
          <w:color w:val="000000"/>
          <w:sz w:val="20"/>
          <w:szCs w:val="20"/>
          <w:lang w:eastAsia="zh-CN"/>
        </w:rPr>
        <w:t xml:space="preserve">assessments or current parameterizations </w:t>
      </w:r>
      <w:r w:rsidR="002B109C">
        <w:rPr>
          <w:rFonts w:ascii="Arial" w:hAnsi="Arial" w:cs="Arial"/>
          <w:color w:val="000000"/>
          <w:sz w:val="20"/>
          <w:szCs w:val="20"/>
          <w:lang w:eastAsia="zh-CN"/>
        </w:rPr>
        <w:fldChar w:fldCharType="begin"/>
      </w:r>
      <w:r w:rsidR="002B109C">
        <w:rPr>
          <w:rFonts w:ascii="Arial" w:hAnsi="Arial" w:cs="Arial"/>
          <w:color w:val="000000"/>
          <w:sz w:val="20"/>
          <w:szCs w:val="20"/>
          <w:lang w:eastAsia="zh-CN"/>
        </w:rPr>
        <w:instrText xml:space="preserve"> ADDIN EN.CITE &lt;EndNote&gt;&lt;Cite&gt;&lt;Author&gt;Bachman&lt;/Author&gt;&lt;Year&gt;2017&lt;/Year&gt;&lt;RecNum&gt;39&lt;/RecNum&gt;&lt;DisplayText&gt;(10, 11)&lt;/DisplayText&gt;&lt;record&gt;&lt;rec-number&gt;39&lt;/rec-number&gt;&lt;foreign-keys&gt;&lt;key app="EN" db-id="rdfsarvw8tz9smee59f59redrxdrfdffdpwx" timestamp="1671352179"&gt;39&lt;/key&gt;&lt;/foreign-keys&gt;&lt;ref-type name="Journal Article"&gt;17&lt;/ref-type&gt;&lt;contributors&gt;&lt;authors&gt;&lt;author&gt;Bachman, Scott Daniel&lt;/author&gt;&lt;author&gt;Fox-Kemper, Baylor&lt;/author&gt;&lt;author&gt;Taylor, John Ryan&lt;/author&gt;&lt;author&gt;Thomas, Leif N&lt;/author&gt;&lt;/authors&gt;&lt;/contributors&gt;&lt;titles&gt;&lt;title&gt;Parameterization of frontal symmetric instabilities. I: Theory for resolved fronts&lt;/title&gt;&lt;secondary-title&gt;Ocean Modelling&lt;/secondary-title&gt;&lt;/titles&gt;&lt;periodical&gt;&lt;full-title&gt;Ocean Modelling&lt;/full-title&gt;&lt;/periodical&gt;&lt;pages&gt;72-95&lt;/pages&gt;&lt;volume&gt;109&lt;/volume&gt;&lt;dates&gt;&lt;year&gt;2017&lt;/year&gt;&lt;/dates&gt;&lt;isbn&gt;1463-5003&lt;/isbn&gt;&lt;urls&gt;&lt;/urls&gt;&lt;/record&gt;&lt;/Cite&gt;&lt;Cite&gt;&lt;Author&gt;Wenegrat&lt;/Author&gt;&lt;Year&gt;2020&lt;/Year&gt;&lt;RecNum&gt;40&lt;/RecNum&gt;&lt;record&gt;&lt;rec-number&gt;40&lt;/rec-number&gt;&lt;foreign-keys&gt;&lt;key app="EN" db-id="rdfsarvw8tz9smee59f59redrxdrfdffdpwx" timestamp="1671352856"&gt;40&lt;/key&gt;&lt;/foreign-keys&gt;&lt;ref-type name="Journal Article"&gt;17&lt;/ref-type&gt;&lt;contributors&gt;&lt;authors&gt;&lt;author&gt;Wenegrat, Jacob O&lt;/author&gt;&lt;author&gt;Thomas, Leif N&lt;/author&gt;&lt;author&gt;Sundermeyer, Miles A&lt;/author&gt;&lt;author&gt;Taylor, John R&lt;/author&gt;&lt;author&gt;D’Asaro, Eric A&lt;/author&gt;&lt;author&gt;Klymak, Jody M&lt;/author&gt;&lt;author&gt;Shearman, R Kipp&lt;/author&gt;&lt;author&gt;Lee, Craig M&lt;/author&gt;&lt;/authors&gt;&lt;/contributors&gt;&lt;titles&gt;&lt;title&gt;Enhanced mixing across the gyre boundary at the Gulf Stream front&lt;/title&gt;&lt;secondary-title&gt;Proceedings of the National Academy of Sciences&lt;/secondary-title&gt;&lt;/titles&gt;&lt;periodical&gt;&lt;full-title&gt;Proceedings of the National Academy of Sciences&lt;/full-title&gt;&lt;/periodical&gt;&lt;pages&gt;17607-17614&lt;/pages&gt;&lt;volume&gt;117&lt;/volume&gt;&lt;number&gt;30&lt;/number&gt;&lt;dates&gt;&lt;year&gt;2020&lt;/year&gt;&lt;/dates&gt;&lt;isbn&gt;0027-8424&lt;/isbn&gt;&lt;urls&gt;&lt;/urls&gt;&lt;/record&gt;&lt;/Cite&gt;&lt;/EndNote&gt;</w:instrText>
      </w:r>
      <w:r w:rsidR="002B109C">
        <w:rPr>
          <w:rFonts w:ascii="Arial" w:hAnsi="Arial" w:cs="Arial"/>
          <w:color w:val="000000"/>
          <w:sz w:val="20"/>
          <w:szCs w:val="20"/>
          <w:lang w:eastAsia="zh-CN"/>
        </w:rPr>
        <w:fldChar w:fldCharType="separate"/>
      </w:r>
      <w:r w:rsidR="002B109C">
        <w:rPr>
          <w:rFonts w:ascii="Arial" w:hAnsi="Arial" w:cs="Arial"/>
          <w:noProof/>
          <w:color w:val="000000"/>
          <w:sz w:val="20"/>
          <w:szCs w:val="20"/>
          <w:lang w:eastAsia="zh-CN"/>
        </w:rPr>
        <w:t>(10, 11)</w:t>
      </w:r>
      <w:r w:rsidR="002B109C">
        <w:rPr>
          <w:rFonts w:ascii="Arial" w:hAnsi="Arial" w:cs="Arial"/>
          <w:color w:val="000000"/>
          <w:sz w:val="20"/>
          <w:szCs w:val="20"/>
          <w:lang w:eastAsia="zh-CN"/>
        </w:rPr>
        <w:fldChar w:fldCharType="end"/>
      </w:r>
      <w:r>
        <w:rPr>
          <w:rFonts w:ascii="Arial" w:hAnsi="Arial" w:cs="Arial"/>
          <w:color w:val="000000"/>
          <w:sz w:val="20"/>
          <w:szCs w:val="20"/>
          <w:lang w:eastAsia="zh-CN"/>
        </w:rPr>
        <w:t xml:space="preserve">. </w:t>
      </w:r>
    </w:p>
    <w:p w14:paraId="49DE0628" w14:textId="77777777" w:rsidR="00877AF8" w:rsidRDefault="00877AF8" w:rsidP="007A574F">
      <w:pPr>
        <w:pBdr>
          <w:top w:val="nil"/>
          <w:left w:val="nil"/>
          <w:bottom w:val="nil"/>
          <w:right w:val="nil"/>
          <w:between w:val="nil"/>
        </w:pBdr>
        <w:spacing w:after="0"/>
        <w:contextualSpacing/>
        <w:rPr>
          <w:rFonts w:ascii="Arial" w:hAnsi="Arial" w:cs="Arial"/>
          <w:color w:val="000000"/>
          <w:sz w:val="20"/>
          <w:szCs w:val="20"/>
          <w:lang w:eastAsia="zh-CN"/>
        </w:rPr>
      </w:pPr>
    </w:p>
    <w:p w14:paraId="393841A1" w14:textId="5BEBC32B" w:rsidR="009D52A0" w:rsidRDefault="009D52A0" w:rsidP="007A574F">
      <w:pPr>
        <w:pBdr>
          <w:top w:val="nil"/>
          <w:left w:val="nil"/>
          <w:bottom w:val="nil"/>
          <w:right w:val="nil"/>
          <w:between w:val="nil"/>
        </w:pBdr>
        <w:spacing w:after="0"/>
        <w:contextualSpacing/>
        <w:rPr>
          <w:rFonts w:ascii="Arial" w:hAnsi="Arial" w:cs="Arial"/>
          <w:color w:val="000000"/>
          <w:sz w:val="20"/>
          <w:szCs w:val="20"/>
          <w:lang w:eastAsia="zh-CN"/>
        </w:rPr>
      </w:pPr>
      <w:commentRangeStart w:id="422"/>
      <w:r>
        <w:rPr>
          <w:rFonts w:ascii="Arial" w:hAnsi="Arial" w:cs="Arial"/>
          <w:color w:val="000000"/>
          <w:sz w:val="20"/>
          <w:szCs w:val="20"/>
          <w:lang w:eastAsia="zh-CN"/>
        </w:rPr>
        <w:t xml:space="preserve">Quantifying the turbulence from GSP has been always a challenge. On one hand, scaling the GSP dissipation relies on the </w:t>
      </w:r>
      <w:r w:rsidR="001E348C">
        <w:rPr>
          <w:rFonts w:ascii="Arial" w:hAnsi="Arial" w:cs="Arial" w:hint="eastAsia"/>
          <w:color w:val="000000"/>
          <w:sz w:val="20"/>
          <w:szCs w:val="20"/>
          <w:lang w:eastAsia="zh-CN"/>
        </w:rPr>
        <w:t>f</w:t>
      </w:r>
      <w:r w:rsidR="001E348C">
        <w:rPr>
          <w:rFonts w:ascii="Arial" w:hAnsi="Arial" w:cs="Arial"/>
          <w:color w:val="000000"/>
          <w:sz w:val="20"/>
          <w:szCs w:val="20"/>
          <w:lang w:eastAsia="zh-CN"/>
        </w:rPr>
        <w:t>rontal scale</w:t>
      </w:r>
      <w:r w:rsidR="00C77CE6">
        <w:rPr>
          <w:rFonts w:ascii="Arial" w:hAnsi="Arial" w:cs="Arial"/>
          <w:color w:val="000000"/>
          <w:sz w:val="20"/>
          <w:szCs w:val="20"/>
          <w:lang w:eastAsia="zh-CN"/>
        </w:rPr>
        <w:t xml:space="preserve">. </w:t>
      </w:r>
      <w:ins w:id="423" w:author="Jacob Wenegrat" w:date="2023-01-13T11:39:00Z">
        <w:r w:rsidR="001F3284">
          <w:rPr>
            <w:rFonts w:ascii="Arial" w:hAnsi="Arial" w:cs="Arial"/>
            <w:color w:val="000000"/>
            <w:sz w:val="20"/>
            <w:szCs w:val="20"/>
            <w:lang w:eastAsia="zh-CN"/>
          </w:rPr>
          <w:t>F</w:t>
        </w:r>
      </w:ins>
      <w:del w:id="424" w:author="Jacob Wenegrat" w:date="2023-01-13T11:39:00Z">
        <w:r w:rsidR="00C77CE6" w:rsidDel="001F3284">
          <w:rPr>
            <w:rFonts w:ascii="Arial" w:hAnsi="Arial" w:cs="Arial"/>
            <w:color w:val="000000"/>
            <w:sz w:val="20"/>
            <w:szCs w:val="20"/>
            <w:lang w:eastAsia="zh-CN"/>
          </w:rPr>
          <w:delText>The f</w:delText>
        </w:r>
      </w:del>
      <w:r w:rsidR="00C77CE6">
        <w:rPr>
          <w:rFonts w:ascii="Arial" w:hAnsi="Arial" w:cs="Arial"/>
          <w:color w:val="000000"/>
          <w:sz w:val="20"/>
          <w:szCs w:val="20"/>
          <w:lang w:eastAsia="zh-CN"/>
        </w:rPr>
        <w:t xml:space="preserve">rontogenesis theory predicts a </w:t>
      </w:r>
      <w:r w:rsidR="00C77CE6" w:rsidRPr="00C77CE6">
        <w:rPr>
          <w:rFonts w:ascii="Arial" w:hAnsi="Arial" w:cs="Arial"/>
          <w:color w:val="000000"/>
          <w:sz w:val="20"/>
          <w:szCs w:val="20"/>
          <w:lang w:eastAsia="zh-CN"/>
        </w:rPr>
        <w:t>finite-time singularity</w:t>
      </w:r>
      <w:r w:rsidR="00C77CE6">
        <w:rPr>
          <w:rFonts w:ascii="Arial" w:hAnsi="Arial" w:cs="Arial"/>
          <w:color w:val="000000"/>
          <w:sz w:val="20"/>
          <w:szCs w:val="20"/>
          <w:lang w:eastAsia="zh-CN"/>
        </w:rPr>
        <w:t xml:space="preserve"> </w:t>
      </w:r>
      <w:r w:rsidR="00D354B1">
        <w:rPr>
          <w:rFonts w:ascii="Arial" w:hAnsi="Arial" w:cs="Arial" w:hint="eastAsia"/>
          <w:color w:val="000000"/>
          <w:sz w:val="20"/>
          <w:szCs w:val="20"/>
          <w:lang w:eastAsia="zh-CN"/>
        </w:rPr>
        <w:t>of</w:t>
      </w:r>
      <w:r w:rsidR="00D354B1">
        <w:rPr>
          <w:rFonts w:ascii="Arial" w:hAnsi="Arial" w:cs="Arial"/>
          <w:color w:val="000000"/>
          <w:sz w:val="20"/>
          <w:szCs w:val="20"/>
          <w:lang w:eastAsia="zh-CN"/>
        </w:rPr>
        <w:t xml:space="preserve"> </w:t>
      </w:r>
      <w:r w:rsidR="00D354B1">
        <w:rPr>
          <w:rFonts w:ascii="Arial" w:hAnsi="Arial" w:cs="Arial" w:hint="eastAsia"/>
          <w:color w:val="000000"/>
          <w:sz w:val="20"/>
          <w:szCs w:val="20"/>
          <w:lang w:eastAsia="zh-CN"/>
        </w:rPr>
        <w:t>the</w:t>
      </w:r>
      <w:r w:rsidR="00D354B1">
        <w:rPr>
          <w:rFonts w:ascii="Arial" w:hAnsi="Arial" w:cs="Arial"/>
          <w:color w:val="000000"/>
          <w:sz w:val="20"/>
          <w:szCs w:val="20"/>
          <w:lang w:eastAsia="zh-CN"/>
        </w:rPr>
        <w:t xml:space="preserve"> </w:t>
      </w:r>
      <w:r w:rsidR="003B12F8">
        <w:rPr>
          <w:rFonts w:ascii="Arial" w:hAnsi="Arial" w:cs="Arial"/>
          <w:color w:val="000000"/>
          <w:sz w:val="20"/>
          <w:szCs w:val="20"/>
          <w:lang w:eastAsia="zh-CN"/>
        </w:rPr>
        <w:t xml:space="preserve">frontal </w:t>
      </w:r>
      <w:ins w:id="425" w:author="Jacob Wenegrat" w:date="2023-01-13T11:39:00Z">
        <w:r w:rsidR="001F3284">
          <w:rPr>
            <w:rFonts w:ascii="Arial" w:hAnsi="Arial" w:cs="Arial"/>
            <w:color w:val="000000"/>
            <w:sz w:val="20"/>
            <w:szCs w:val="20"/>
            <w:lang w:eastAsia="zh-CN"/>
          </w:rPr>
          <w:t>width</w:t>
        </w:r>
      </w:ins>
      <w:del w:id="426" w:author="Jacob Wenegrat" w:date="2023-01-13T11:39:00Z">
        <w:r w:rsidR="003B12F8" w:rsidDel="001F3284">
          <w:rPr>
            <w:rFonts w:ascii="Arial" w:hAnsi="Arial" w:cs="Arial"/>
            <w:color w:val="000000"/>
            <w:sz w:val="20"/>
            <w:szCs w:val="20"/>
            <w:lang w:eastAsia="zh-CN"/>
          </w:rPr>
          <w:delText>scale</w:delText>
        </w:r>
      </w:del>
      <w:r w:rsidR="008A53C6">
        <w:rPr>
          <w:rFonts w:ascii="Arial" w:hAnsi="Arial" w:cs="Arial"/>
          <w:color w:val="000000"/>
          <w:sz w:val="20"/>
          <w:szCs w:val="20"/>
          <w:lang w:eastAsia="zh-CN"/>
        </w:rPr>
        <w:t xml:space="preserve"> </w:t>
      </w:r>
      <w:r w:rsidR="0079387F">
        <w:rPr>
          <w:rFonts w:ascii="Arial" w:hAnsi="Arial" w:cs="Arial"/>
          <w:color w:val="000000"/>
          <w:sz w:val="20"/>
          <w:szCs w:val="20"/>
          <w:lang w:eastAsia="zh-CN"/>
        </w:rPr>
        <w:fldChar w:fldCharType="begin"/>
      </w:r>
      <w:r w:rsidR="0079387F">
        <w:rPr>
          <w:rFonts w:ascii="Arial" w:hAnsi="Arial" w:cs="Arial"/>
          <w:color w:val="000000"/>
          <w:sz w:val="20"/>
          <w:szCs w:val="20"/>
          <w:lang w:eastAsia="zh-CN"/>
        </w:rPr>
        <w:instrText xml:space="preserve"> ADDIN EN.CITE &lt;EndNote&gt;&lt;Cite&gt;&lt;Author&gt;Hoskins&lt;/Author&gt;&lt;Year&gt;1972&lt;/Year&gt;&lt;RecNum&gt;41&lt;/RecNum&gt;&lt;DisplayText&gt;(12)&lt;/DisplayText&gt;&lt;record&gt;&lt;rec-number&gt;41&lt;/rec-number&gt;&lt;foreign-keys&gt;&lt;key app="EN" db-id="rdfsarvw8tz9smee59f59redrxdrfdffdpwx" timestamp="1671352991"&gt;41&lt;/key&gt;&lt;/foreign-keys&gt;&lt;ref-type name="Journal Article"&gt;17&lt;/ref-type&gt;&lt;contributors&gt;&lt;authors&gt;&lt;author&gt;Hoskins, B. J.&lt;/author&gt;&lt;author&gt;Bretherton, F. P.&lt;/author&gt;&lt;/authors&gt;&lt;/contributors&gt;&lt;titles&gt;&lt;title&gt;Atmospheric Frontogenesis Models: Mathematical Formulation and Solution&lt;/title&gt;&lt;secondary-title&gt;Journal of Atmospheric Sciences&lt;/secondary-title&gt;&lt;/titles&gt;&lt;periodical&gt;&lt;full-title&gt;Journal of Atmospheric Sciences&lt;/full-title&gt;&lt;/periodical&gt;&lt;pages&gt;11-37&lt;/pages&gt;&lt;volume&gt;29&lt;/volume&gt;&lt;number&gt;1&lt;/number&gt;&lt;dates&gt;&lt;year&gt;1972&lt;/year&gt;&lt;pub-dates&gt;&lt;date&gt;01 Jan. 1972&lt;/date&gt;&lt;/pub-dates&gt;&lt;/dates&gt;&lt;isbn&gt;0022-4928&lt;/isbn&gt;&lt;urls&gt;&lt;related-urls&gt;&lt;url&gt;https://journals.ametsoc.org/view/journals/atsc/29/1/1520-0469_1972_029_0011_afmmfa_2_0_co_2.xml&lt;/url&gt;&lt;/related-urls&gt;&lt;/urls&gt;&lt;electronic-resource-num&gt;10.1175/1520-0469(1972)029&amp;lt;0011:Afmmfa&amp;gt;2.0.Co;2&lt;/electronic-resource-num&gt;&lt;language&gt;English&lt;/language&gt;&lt;/record&gt;&lt;/Cite&gt;&lt;/EndNote&gt;</w:instrText>
      </w:r>
      <w:r w:rsidR="0079387F">
        <w:rPr>
          <w:rFonts w:ascii="Arial" w:hAnsi="Arial" w:cs="Arial"/>
          <w:color w:val="000000"/>
          <w:sz w:val="20"/>
          <w:szCs w:val="20"/>
          <w:lang w:eastAsia="zh-CN"/>
        </w:rPr>
        <w:fldChar w:fldCharType="separate"/>
      </w:r>
      <w:r w:rsidR="0079387F">
        <w:rPr>
          <w:rFonts w:ascii="Arial" w:hAnsi="Arial" w:cs="Arial"/>
          <w:noProof/>
          <w:color w:val="000000"/>
          <w:sz w:val="20"/>
          <w:szCs w:val="20"/>
          <w:lang w:eastAsia="zh-CN"/>
        </w:rPr>
        <w:t>(12)</w:t>
      </w:r>
      <w:r w:rsidR="0079387F">
        <w:rPr>
          <w:rFonts w:ascii="Arial" w:hAnsi="Arial" w:cs="Arial"/>
          <w:color w:val="000000"/>
          <w:sz w:val="20"/>
          <w:szCs w:val="20"/>
          <w:lang w:eastAsia="zh-CN"/>
        </w:rPr>
        <w:fldChar w:fldCharType="end"/>
      </w:r>
      <w:r w:rsidR="00D354B1">
        <w:rPr>
          <w:rFonts w:ascii="Arial" w:hAnsi="Arial" w:cs="Arial"/>
          <w:color w:val="000000"/>
          <w:sz w:val="20"/>
          <w:szCs w:val="20"/>
          <w:lang w:eastAsia="zh-CN"/>
        </w:rPr>
        <w:t xml:space="preserve">, which cannot physically exist in the real ocean. </w:t>
      </w:r>
      <w:ins w:id="427" w:author="Fox-Kemper, Baylor" w:date="2023-02-15T05:10:00Z">
        <w:r w:rsidR="00E00E6D">
          <w:rPr>
            <w:rFonts w:ascii="Arial" w:hAnsi="Arial" w:cs="Arial"/>
            <w:color w:val="000000"/>
            <w:sz w:val="20"/>
            <w:szCs w:val="20"/>
            <w:lang w:eastAsia="zh-CN"/>
          </w:rPr>
          <w:t>Nonetheless, a scale-to-scale energy cascade through frontogenesis is a key part of submesoscale dynamics (</w:t>
        </w:r>
      </w:ins>
      <w:ins w:id="428" w:author="Fox-Kemper, Baylor" w:date="2023-02-15T05:13:00Z">
        <w:r w:rsidR="00E00E6D" w:rsidRPr="00E00E6D">
          <w:rPr>
            <w:rFonts w:ascii="Arial" w:hAnsi="Arial" w:cs="Arial"/>
            <w:color w:val="000000"/>
            <w:sz w:val="20"/>
            <w:szCs w:val="20"/>
            <w:lang w:eastAsia="zh-CN"/>
          </w:rPr>
          <w:t>https://doi.org/10.3389/fmars.2020.00349</w:t>
        </w:r>
      </w:ins>
      <w:ins w:id="429" w:author="Fox-Kemper, Baylor" w:date="2023-02-15T05:12:00Z">
        <w:r w:rsidR="00E00E6D">
          <w:rPr>
            <w:rFonts w:ascii="Arial" w:hAnsi="Arial" w:cs="Arial"/>
            <w:color w:val="000000"/>
            <w:sz w:val="20"/>
            <w:szCs w:val="20"/>
            <w:lang w:eastAsia="zh-CN"/>
          </w:rPr>
          <w:t xml:space="preserve">, </w:t>
        </w:r>
      </w:ins>
      <w:ins w:id="430" w:author="Fox-Kemper, Baylor" w:date="2023-02-15T05:13:00Z">
        <w:r w:rsidR="00E00E6D">
          <w:rPr>
            <w:rFonts w:ascii="Arial" w:hAnsi="Arial" w:cs="Arial"/>
            <w:color w:val="000000"/>
            <w:sz w:val="20"/>
            <w:szCs w:val="20"/>
            <w:lang w:eastAsia="zh-CN"/>
          </w:rPr>
          <w:fldChar w:fldCharType="begin"/>
        </w:r>
        <w:r w:rsidR="00E00E6D">
          <w:rPr>
            <w:rFonts w:ascii="Arial" w:hAnsi="Arial" w:cs="Arial"/>
            <w:color w:val="000000"/>
            <w:sz w:val="20"/>
            <w:szCs w:val="20"/>
            <w:lang w:eastAsia="zh-CN"/>
          </w:rPr>
          <w:instrText xml:space="preserve"> HYPERLINK "</w:instrText>
        </w:r>
      </w:ins>
      <w:ins w:id="431" w:author="Fox-Kemper, Baylor" w:date="2023-02-15T05:12:00Z">
        <w:r w:rsidR="00E00E6D" w:rsidRPr="00E00E6D">
          <w:rPr>
            <w:rFonts w:ascii="Arial" w:hAnsi="Arial" w:cs="Arial"/>
            <w:color w:val="000000"/>
            <w:sz w:val="20"/>
            <w:szCs w:val="20"/>
            <w:lang w:eastAsia="zh-CN"/>
          </w:rPr>
          <w:instrText>https://doi.org/10.1175/JPO-D-22-0126.1</w:instrText>
        </w:r>
      </w:ins>
      <w:ins w:id="432" w:author="Fox-Kemper, Baylor" w:date="2023-02-15T05:13:00Z">
        <w:r w:rsidR="00E00E6D">
          <w:rPr>
            <w:rFonts w:ascii="Arial" w:hAnsi="Arial" w:cs="Arial"/>
            <w:color w:val="000000"/>
            <w:sz w:val="20"/>
            <w:szCs w:val="20"/>
            <w:lang w:eastAsia="zh-CN"/>
          </w:rPr>
          <w:instrText xml:space="preserve">" </w:instrText>
        </w:r>
        <w:r w:rsidR="00E00E6D">
          <w:rPr>
            <w:rFonts w:ascii="Arial" w:hAnsi="Arial" w:cs="Arial"/>
            <w:color w:val="000000"/>
            <w:sz w:val="20"/>
            <w:szCs w:val="20"/>
            <w:lang w:eastAsia="zh-CN"/>
          </w:rPr>
          <w:fldChar w:fldCharType="separate"/>
        </w:r>
      </w:ins>
      <w:ins w:id="433" w:author="Fox-Kemper, Baylor" w:date="2023-02-15T05:12:00Z">
        <w:r w:rsidR="00E00E6D" w:rsidRPr="009F54E9">
          <w:rPr>
            <w:rStyle w:val="Hyperlink"/>
            <w:rFonts w:ascii="Arial" w:hAnsi="Arial" w:cs="Arial"/>
            <w:sz w:val="20"/>
            <w:szCs w:val="20"/>
            <w:lang w:eastAsia="zh-CN"/>
          </w:rPr>
          <w:t>https://doi.org/10.1175/JPO-D-22-0126.1</w:t>
        </w:r>
      </w:ins>
      <w:ins w:id="434" w:author="Fox-Kemper, Baylor" w:date="2023-02-15T05:13:00Z">
        <w:r w:rsidR="00E00E6D">
          <w:rPr>
            <w:rFonts w:ascii="Arial" w:hAnsi="Arial" w:cs="Arial"/>
            <w:color w:val="000000"/>
            <w:sz w:val="20"/>
            <w:szCs w:val="20"/>
            <w:lang w:eastAsia="zh-CN"/>
          </w:rPr>
          <w:fldChar w:fldCharType="end"/>
        </w:r>
        <w:r w:rsidR="00E00E6D">
          <w:rPr>
            <w:rFonts w:ascii="Arial" w:hAnsi="Arial" w:cs="Arial"/>
            <w:color w:val="000000"/>
            <w:sz w:val="20"/>
            <w:szCs w:val="20"/>
            <w:lang w:eastAsia="zh-CN"/>
          </w:rPr>
          <w:t xml:space="preserve">, </w:t>
        </w:r>
        <w:r w:rsidR="00E00E6D" w:rsidRPr="00E00E6D">
          <w:rPr>
            <w:rFonts w:ascii="Arial" w:hAnsi="Arial" w:cs="Arial"/>
            <w:color w:val="000000"/>
            <w:sz w:val="20"/>
            <w:szCs w:val="20"/>
            <w:lang w:eastAsia="zh-CN"/>
          </w:rPr>
          <w:t>https://doi.org/10.1146/annurev-marine-032320-120725</w:t>
        </w:r>
      </w:ins>
      <w:ins w:id="435" w:author="Fox-Kemper, Baylor" w:date="2023-02-15T05:10:00Z">
        <w:r w:rsidR="00E00E6D">
          <w:rPr>
            <w:rFonts w:ascii="Arial" w:hAnsi="Arial" w:cs="Arial"/>
            <w:color w:val="000000"/>
            <w:sz w:val="20"/>
            <w:szCs w:val="20"/>
            <w:lang w:eastAsia="zh-CN"/>
          </w:rPr>
          <w:t xml:space="preserve">). </w:t>
        </w:r>
      </w:ins>
      <w:r w:rsidR="003B12F8">
        <w:rPr>
          <w:rFonts w:ascii="Arial" w:hAnsi="Arial" w:cs="Arial"/>
          <w:color w:val="000000"/>
          <w:sz w:val="20"/>
          <w:szCs w:val="20"/>
          <w:lang w:eastAsia="zh-CN"/>
        </w:rPr>
        <w:t xml:space="preserve">Frontal instabilities are a candidate to prevent frontogenesis from the </w:t>
      </w:r>
      <w:r w:rsidR="003B12F8" w:rsidRPr="00C77CE6">
        <w:rPr>
          <w:rFonts w:ascii="Arial" w:hAnsi="Arial" w:cs="Arial"/>
          <w:color w:val="000000"/>
          <w:sz w:val="20"/>
          <w:szCs w:val="20"/>
          <w:lang w:eastAsia="zh-CN"/>
        </w:rPr>
        <w:t>singularity</w:t>
      </w:r>
      <w:r w:rsidR="003B12F8">
        <w:rPr>
          <w:rFonts w:ascii="Arial" w:hAnsi="Arial" w:cs="Arial"/>
          <w:color w:val="000000"/>
          <w:sz w:val="20"/>
          <w:szCs w:val="20"/>
          <w:lang w:eastAsia="zh-CN"/>
        </w:rPr>
        <w:t xml:space="preserve"> and lead to frontal arrest</w:t>
      </w:r>
      <w:r w:rsidR="00651AE8">
        <w:rPr>
          <w:rFonts w:ascii="Arial" w:hAnsi="Arial" w:cs="Arial"/>
          <w:color w:val="000000"/>
          <w:sz w:val="20"/>
          <w:szCs w:val="20"/>
          <w:lang w:eastAsia="zh-CN"/>
        </w:rPr>
        <w:t xml:space="preserve"> </w:t>
      </w:r>
      <w:r w:rsidR="0079387F">
        <w:rPr>
          <w:rFonts w:ascii="Arial" w:hAnsi="Arial" w:cs="Arial"/>
          <w:color w:val="000000"/>
          <w:sz w:val="20"/>
          <w:szCs w:val="20"/>
          <w:lang w:eastAsia="zh-CN"/>
        </w:rPr>
        <w:fldChar w:fldCharType="begin"/>
      </w:r>
      <w:r w:rsidR="0079387F">
        <w:rPr>
          <w:rFonts w:ascii="Arial" w:hAnsi="Arial" w:cs="Arial"/>
          <w:color w:val="000000"/>
          <w:sz w:val="20"/>
          <w:szCs w:val="20"/>
          <w:lang w:eastAsia="zh-CN"/>
        </w:rPr>
        <w:instrText xml:space="preserve"> ADDIN EN.CITE &lt;EndNote&gt;&lt;Cite&gt;&lt;Author&gt;McWilliams&lt;/Author&gt;&lt;Year&gt;2021&lt;/Year&gt;&lt;RecNum&gt;42&lt;/RecNum&gt;&lt;DisplayText&gt;(13)&lt;/DisplayText&gt;&lt;record&gt;&lt;rec-number&gt;42&lt;/rec-number&gt;&lt;foreign-keys&gt;&lt;key app="EN" db-id="rdfsarvw8tz9smee59f59redrxdrfdffdpwx" timestamp="1671353049"&gt;42&lt;/key&gt;&lt;/foreign-keys&gt;&lt;ref-type name="Journal Article"&gt;17&lt;/ref-type&gt;&lt;contributors&gt;&lt;authors&gt;&lt;author&gt;McWilliams, James C&lt;/author&gt;&lt;/authors&gt;&lt;/contributors&gt;&lt;titles&gt;&lt;title&gt;Oceanic frontogenesis&lt;/title&gt;&lt;secondary-title&gt;Annu. Rev. Mar. Sci&lt;/secondary-title&gt;&lt;/titles&gt;&lt;periodical&gt;&lt;full-title&gt;Annu. Rev. Mar. Sci&lt;/full-title&gt;&lt;/periodical&gt;&lt;pages&gt;227-253&lt;/pages&gt;&lt;volume&gt;13&lt;/volume&gt;&lt;dates&gt;&lt;year&gt;2021&lt;/year&gt;&lt;/dates&gt;&lt;urls&gt;&lt;/urls&gt;&lt;/record&gt;&lt;/Cite&gt;&lt;/EndNote&gt;</w:instrText>
      </w:r>
      <w:r w:rsidR="0079387F">
        <w:rPr>
          <w:rFonts w:ascii="Arial" w:hAnsi="Arial" w:cs="Arial"/>
          <w:color w:val="000000"/>
          <w:sz w:val="20"/>
          <w:szCs w:val="20"/>
          <w:lang w:eastAsia="zh-CN"/>
        </w:rPr>
        <w:fldChar w:fldCharType="separate"/>
      </w:r>
      <w:r w:rsidR="0079387F">
        <w:rPr>
          <w:rFonts w:ascii="Arial" w:hAnsi="Arial" w:cs="Arial"/>
          <w:noProof/>
          <w:color w:val="000000"/>
          <w:sz w:val="20"/>
          <w:szCs w:val="20"/>
          <w:lang w:eastAsia="zh-CN"/>
        </w:rPr>
        <w:t>(13)</w:t>
      </w:r>
      <w:r w:rsidR="0079387F">
        <w:rPr>
          <w:rFonts w:ascii="Arial" w:hAnsi="Arial" w:cs="Arial"/>
          <w:color w:val="000000"/>
          <w:sz w:val="20"/>
          <w:szCs w:val="20"/>
          <w:lang w:eastAsia="zh-CN"/>
        </w:rPr>
        <w:fldChar w:fldCharType="end"/>
      </w:r>
      <w:ins w:id="436" w:author="Fox-Kemper, Baylor" w:date="2023-02-15T04:58:00Z">
        <w:r w:rsidR="000F702C">
          <w:rPr>
            <w:rFonts w:ascii="Arial" w:hAnsi="Arial" w:cs="Arial"/>
            <w:color w:val="000000"/>
            <w:sz w:val="20"/>
            <w:szCs w:val="20"/>
            <w:lang w:eastAsia="zh-CN"/>
          </w:rPr>
          <w:t>, as is turbulence forced by surface conditions (</w:t>
        </w:r>
      </w:ins>
      <w:ins w:id="437" w:author="Fox-Kemper, Baylor" w:date="2023-02-15T04:59:00Z">
        <w:r w:rsidR="000F702C">
          <w:rPr>
            <w:rFonts w:ascii="Arial" w:hAnsi="Arial" w:cs="Arial"/>
            <w:color w:val="000000"/>
            <w:sz w:val="20"/>
            <w:szCs w:val="20"/>
            <w:lang w:eastAsia="zh-CN"/>
          </w:rPr>
          <w:t>16</w:t>
        </w:r>
      </w:ins>
      <w:ins w:id="438" w:author="Fox-Kemper, Baylor" w:date="2023-02-15T04:58:00Z">
        <w:r w:rsidR="000F702C">
          <w:rPr>
            <w:rFonts w:ascii="Arial" w:hAnsi="Arial" w:cs="Arial"/>
            <w:color w:val="000000"/>
            <w:sz w:val="20"/>
            <w:szCs w:val="20"/>
            <w:lang w:eastAsia="zh-CN"/>
          </w:rPr>
          <w:t>)</w:t>
        </w:r>
      </w:ins>
      <w:r w:rsidR="003B12F8">
        <w:rPr>
          <w:rFonts w:ascii="Arial" w:hAnsi="Arial" w:cs="Arial"/>
          <w:color w:val="000000"/>
          <w:sz w:val="20"/>
          <w:szCs w:val="20"/>
          <w:lang w:eastAsia="zh-CN"/>
        </w:rPr>
        <w:t>.</w:t>
      </w:r>
      <w:r w:rsidR="00651AE8">
        <w:rPr>
          <w:rFonts w:ascii="Arial" w:hAnsi="Arial" w:cs="Arial"/>
          <w:color w:val="000000"/>
          <w:sz w:val="20"/>
          <w:szCs w:val="20"/>
          <w:lang w:eastAsia="zh-CN"/>
        </w:rPr>
        <w:t xml:space="preserve"> </w:t>
      </w:r>
      <w:r w:rsidR="00695F09">
        <w:rPr>
          <w:rFonts w:ascii="Arial" w:hAnsi="Arial" w:cs="Arial"/>
          <w:color w:val="000000"/>
          <w:sz w:val="20"/>
          <w:szCs w:val="20"/>
          <w:lang w:eastAsia="zh-CN"/>
        </w:rPr>
        <w:t xml:space="preserve">In the OSBL, </w:t>
      </w:r>
      <w:ins w:id="439" w:author="Fox-Kemper, Baylor" w:date="2023-02-15T04:59:00Z">
        <w:r w:rsidR="000F702C">
          <w:rPr>
            <w:rFonts w:ascii="Arial" w:hAnsi="Arial" w:cs="Arial"/>
            <w:color w:val="000000"/>
            <w:sz w:val="20"/>
            <w:szCs w:val="20"/>
            <w:lang w:eastAsia="zh-CN"/>
          </w:rPr>
          <w:t>when</w:t>
        </w:r>
      </w:ins>
      <w:del w:id="440" w:author="Fox-Kemper, Baylor" w:date="2023-02-15T04:59:00Z">
        <w:r w:rsidR="00695F09" w:rsidDel="000F702C">
          <w:rPr>
            <w:rFonts w:ascii="Arial" w:hAnsi="Arial" w:cs="Arial"/>
            <w:color w:val="000000"/>
            <w:sz w:val="20"/>
            <w:szCs w:val="20"/>
            <w:lang w:eastAsia="zh-CN"/>
          </w:rPr>
          <w:delText>the</w:delText>
        </w:r>
      </w:del>
      <w:r w:rsidR="00695F09">
        <w:rPr>
          <w:rFonts w:ascii="Arial" w:hAnsi="Arial" w:cs="Arial"/>
          <w:color w:val="000000"/>
          <w:sz w:val="20"/>
          <w:szCs w:val="20"/>
          <w:lang w:eastAsia="zh-CN"/>
        </w:rPr>
        <w:t xml:space="preserve"> vertical mixing becomes important in </w:t>
      </w:r>
      <w:r w:rsidR="00104932">
        <w:rPr>
          <w:rFonts w:ascii="Arial" w:hAnsi="Arial" w:cs="Arial"/>
          <w:color w:val="000000"/>
          <w:sz w:val="20"/>
          <w:szCs w:val="20"/>
          <w:lang w:eastAsia="zh-CN"/>
        </w:rPr>
        <w:t xml:space="preserve">frontogenesis and </w:t>
      </w:r>
      <w:r w:rsidR="00695F09">
        <w:rPr>
          <w:rFonts w:ascii="Arial" w:hAnsi="Arial" w:cs="Arial"/>
          <w:color w:val="000000"/>
          <w:sz w:val="20"/>
          <w:szCs w:val="20"/>
          <w:lang w:eastAsia="zh-CN"/>
        </w:rPr>
        <w:t xml:space="preserve">frontal </w:t>
      </w:r>
      <w:r w:rsidR="00F550FE">
        <w:rPr>
          <w:rFonts w:ascii="Arial" w:hAnsi="Arial" w:cs="Arial" w:hint="eastAsia"/>
          <w:color w:val="000000"/>
          <w:sz w:val="20"/>
          <w:szCs w:val="20"/>
          <w:lang w:eastAsia="zh-CN"/>
        </w:rPr>
        <w:t>arrest</w:t>
      </w:r>
      <w:r w:rsidR="00695F09">
        <w:rPr>
          <w:rFonts w:ascii="Arial" w:hAnsi="Arial" w:cs="Arial"/>
          <w:color w:val="000000"/>
          <w:sz w:val="20"/>
          <w:szCs w:val="20"/>
          <w:lang w:eastAsia="zh-CN"/>
        </w:rPr>
        <w:t xml:space="preserve">, </w:t>
      </w:r>
      <w:ins w:id="441" w:author="Fox-Kemper, Baylor" w:date="2023-02-15T04:59:00Z">
        <w:r w:rsidR="000F702C">
          <w:rPr>
            <w:rFonts w:ascii="Arial" w:hAnsi="Arial" w:cs="Arial"/>
            <w:color w:val="000000"/>
            <w:sz w:val="20"/>
            <w:szCs w:val="20"/>
            <w:lang w:eastAsia="zh-CN"/>
          </w:rPr>
          <w:t xml:space="preserve">a three-way momentum balance </w:t>
        </w:r>
      </w:ins>
      <w:r w:rsidR="00695F09">
        <w:rPr>
          <w:rFonts w:ascii="Arial" w:hAnsi="Arial" w:cs="Arial"/>
          <w:color w:val="000000"/>
          <w:sz w:val="20"/>
          <w:szCs w:val="20"/>
          <w:lang w:eastAsia="zh-CN"/>
        </w:rPr>
        <w:t xml:space="preserve">known as </w:t>
      </w:r>
      <w:r w:rsidR="00695F09" w:rsidRPr="00695F09">
        <w:rPr>
          <w:rFonts w:ascii="Arial" w:hAnsi="Arial" w:cs="Arial"/>
          <w:color w:val="000000"/>
          <w:sz w:val="20"/>
          <w:szCs w:val="20"/>
          <w:lang w:eastAsia="zh-CN"/>
        </w:rPr>
        <w:t xml:space="preserve">the Turbulent Thermal Wind (TTW) </w:t>
      </w:r>
      <w:del w:id="442" w:author="Fox-Kemper, Baylor" w:date="2023-02-15T04:59:00Z">
        <w:r w:rsidR="00695F09" w:rsidRPr="00695F09" w:rsidDel="000F702C">
          <w:rPr>
            <w:rFonts w:ascii="Arial" w:hAnsi="Arial" w:cs="Arial"/>
            <w:color w:val="000000"/>
            <w:sz w:val="20"/>
            <w:szCs w:val="20"/>
            <w:lang w:eastAsia="zh-CN"/>
          </w:rPr>
          <w:delText>balance</w:delText>
        </w:r>
      </w:del>
      <w:ins w:id="443" w:author="Fox-Kemper, Baylor" w:date="2023-02-15T04:59:00Z">
        <w:r w:rsidR="000F702C">
          <w:rPr>
            <w:rFonts w:ascii="Arial" w:hAnsi="Arial" w:cs="Arial"/>
            <w:color w:val="000000"/>
            <w:sz w:val="20"/>
            <w:szCs w:val="20"/>
            <w:lang w:eastAsia="zh-CN"/>
          </w:rPr>
          <w:t>arises</w:t>
        </w:r>
      </w:ins>
      <w:r w:rsidR="00104932">
        <w:rPr>
          <w:rFonts w:ascii="Arial" w:hAnsi="Arial" w:cs="Arial"/>
          <w:color w:val="000000"/>
          <w:sz w:val="20"/>
          <w:szCs w:val="20"/>
          <w:lang w:eastAsia="zh-CN"/>
        </w:rPr>
        <w:t xml:space="preserve"> </w:t>
      </w:r>
      <w:commentRangeStart w:id="444"/>
      <w:r w:rsidR="0079387F">
        <w:rPr>
          <w:rFonts w:ascii="Arial" w:hAnsi="Arial" w:cs="Arial"/>
          <w:color w:val="000000"/>
          <w:sz w:val="20"/>
          <w:szCs w:val="20"/>
          <w:lang w:eastAsia="zh-CN"/>
        </w:rPr>
        <w:fldChar w:fldCharType="begin">
          <w:fldData xml:space="preserve">PEVuZE5vdGU+PENpdGU+PEF1dGhvcj5HdWxhPC9BdXRob3I+PFllYXI+MjAxNDwvWWVhcj48UmVj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</w:fldData>
        </w:fldChar>
      </w:r>
      <w:r w:rsidR="0079387F">
        <w:rPr>
          <w:rFonts w:ascii="Arial" w:hAnsi="Arial" w:cs="Arial"/>
          <w:color w:val="000000"/>
          <w:sz w:val="20"/>
          <w:szCs w:val="20"/>
          <w:lang w:eastAsia="zh-CN"/>
        </w:rPr>
        <w:instrText xml:space="preserve"> ADDIN EN.CITE </w:instrText>
      </w:r>
      <w:r w:rsidR="0079387F">
        <w:rPr>
          <w:rFonts w:ascii="Arial" w:hAnsi="Arial" w:cs="Arial"/>
          <w:color w:val="000000"/>
          <w:sz w:val="20"/>
          <w:szCs w:val="20"/>
          <w:lang w:eastAsia="zh-CN"/>
        </w:rPr>
        <w:fldChar w:fldCharType="begin">
          <w:fldData xml:space="preserve">PEVuZE5vdGU+PENpdGU+PEF1dGhvcj5HdWxhPC9BdXRob3I+PFllYXI+MjAxNDwvWWVhcj48UmVj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</w:fldData>
        </w:fldChar>
      </w:r>
      <w:r w:rsidR="0079387F">
        <w:rPr>
          <w:rFonts w:ascii="Arial" w:hAnsi="Arial" w:cs="Arial"/>
          <w:color w:val="000000"/>
          <w:sz w:val="20"/>
          <w:szCs w:val="20"/>
          <w:lang w:eastAsia="zh-CN"/>
        </w:rPr>
        <w:instrText xml:space="preserve"> ADDIN EN.CITE.DATA </w:instrText>
      </w:r>
      <w:r w:rsidR="0079387F">
        <w:rPr>
          <w:rFonts w:ascii="Arial" w:hAnsi="Arial" w:cs="Arial"/>
          <w:color w:val="000000"/>
          <w:sz w:val="20"/>
          <w:szCs w:val="20"/>
          <w:lang w:eastAsia="zh-CN"/>
        </w:rPr>
      </w:r>
      <w:r w:rsidR="0079387F">
        <w:rPr>
          <w:rFonts w:ascii="Arial" w:hAnsi="Arial" w:cs="Arial"/>
          <w:color w:val="000000"/>
          <w:sz w:val="20"/>
          <w:szCs w:val="20"/>
          <w:lang w:eastAsia="zh-CN"/>
        </w:rPr>
        <w:fldChar w:fldCharType="end"/>
      </w:r>
      <w:r w:rsidR="0079387F">
        <w:rPr>
          <w:rFonts w:ascii="Arial" w:hAnsi="Arial" w:cs="Arial"/>
          <w:color w:val="000000"/>
          <w:sz w:val="20"/>
          <w:szCs w:val="20"/>
          <w:lang w:eastAsia="zh-CN"/>
        </w:rPr>
      </w:r>
      <w:r w:rsidR="0079387F">
        <w:rPr>
          <w:rFonts w:ascii="Arial" w:hAnsi="Arial" w:cs="Arial"/>
          <w:color w:val="000000"/>
          <w:sz w:val="20"/>
          <w:szCs w:val="20"/>
          <w:lang w:eastAsia="zh-CN"/>
        </w:rPr>
        <w:fldChar w:fldCharType="separate"/>
      </w:r>
      <w:r w:rsidR="0079387F">
        <w:rPr>
          <w:rFonts w:ascii="Arial" w:hAnsi="Arial" w:cs="Arial"/>
          <w:noProof/>
          <w:color w:val="000000"/>
          <w:sz w:val="20"/>
          <w:szCs w:val="20"/>
          <w:lang w:eastAsia="zh-CN"/>
        </w:rPr>
        <w:t>(14-16)</w:t>
      </w:r>
      <w:r w:rsidR="0079387F">
        <w:rPr>
          <w:rFonts w:ascii="Arial" w:hAnsi="Arial" w:cs="Arial"/>
          <w:color w:val="000000"/>
          <w:sz w:val="20"/>
          <w:szCs w:val="20"/>
          <w:lang w:eastAsia="zh-CN"/>
        </w:rPr>
        <w:fldChar w:fldCharType="end"/>
      </w:r>
      <w:commentRangeEnd w:id="444"/>
      <w:r w:rsidR="001F3284">
        <w:rPr>
          <w:rStyle w:val="CommentReference"/>
          <w:rFonts w:ascii="Times New Roman" w:eastAsia="Times New Roman" w:hAnsi="Times New Roman" w:cs="Times New Roman"/>
        </w:rPr>
        <w:commentReference w:id="444"/>
      </w:r>
      <w:r w:rsidR="00695F09">
        <w:rPr>
          <w:rFonts w:ascii="Arial" w:hAnsi="Arial" w:cs="Arial"/>
          <w:color w:val="000000"/>
          <w:sz w:val="20"/>
          <w:szCs w:val="20"/>
          <w:lang w:eastAsia="zh-CN"/>
        </w:rPr>
        <w:t>.</w:t>
      </w:r>
      <w:del w:id="445" w:author="Jacob Wenegrat" w:date="2023-01-13T11:41:00Z">
        <w:r w:rsidR="00695F09" w:rsidDel="00ED3D92">
          <w:rPr>
            <w:rFonts w:ascii="Arial" w:hAnsi="Arial" w:cs="Arial"/>
            <w:color w:val="000000"/>
            <w:sz w:val="20"/>
            <w:szCs w:val="20"/>
            <w:lang w:eastAsia="zh-CN"/>
          </w:rPr>
          <w:delText xml:space="preserve"> </w:delText>
        </w:r>
        <w:r w:rsidR="00D86B45" w:rsidDel="00ED3D92">
          <w:rPr>
            <w:rFonts w:ascii="Arial" w:hAnsi="Arial" w:cs="Arial"/>
            <w:color w:val="000000"/>
            <w:sz w:val="20"/>
            <w:szCs w:val="20"/>
            <w:lang w:eastAsia="zh-CN"/>
          </w:rPr>
          <w:delText>So, the</w:delText>
        </w:r>
      </w:del>
      <w:r w:rsidR="00D86B45">
        <w:rPr>
          <w:rFonts w:ascii="Arial" w:hAnsi="Arial" w:cs="Arial"/>
          <w:color w:val="000000"/>
          <w:sz w:val="20"/>
          <w:szCs w:val="20"/>
          <w:lang w:eastAsia="zh-CN"/>
        </w:rPr>
        <w:t xml:space="preserve"> TTW theory is believed to describe submesoscale fronts</w:t>
      </w:r>
      <w:del w:id="446" w:author="Fox-Kemper, Baylor" w:date="2023-02-15T05:00:00Z">
        <w:r w:rsidR="00D86B45" w:rsidDel="000F702C">
          <w:rPr>
            <w:rFonts w:ascii="Arial" w:hAnsi="Arial" w:cs="Arial"/>
            <w:color w:val="000000"/>
            <w:sz w:val="20"/>
            <w:szCs w:val="20"/>
            <w:lang w:eastAsia="zh-CN"/>
          </w:rPr>
          <w:delText xml:space="preserve"> </w:delText>
        </w:r>
        <w:commentRangeStart w:id="447"/>
        <w:r w:rsidR="00D86B45" w:rsidDel="000F702C">
          <w:rPr>
            <w:rFonts w:ascii="Arial" w:hAnsi="Arial" w:cs="Arial"/>
            <w:color w:val="000000"/>
            <w:sz w:val="20"/>
            <w:szCs w:val="20"/>
            <w:lang w:eastAsia="zh-CN"/>
          </w:rPr>
          <w:delText>more</w:delText>
        </w:r>
        <w:commentRangeEnd w:id="447"/>
        <w:r w:rsidR="00ED3D92" w:rsidDel="000F702C">
          <w:rPr>
            <w:rStyle w:val="CommentReference"/>
            <w:rFonts w:ascii="Times New Roman" w:eastAsia="Times New Roman" w:hAnsi="Times New Roman" w:cs="Times New Roman"/>
          </w:rPr>
          <w:commentReference w:id="447"/>
        </w:r>
        <w:r w:rsidR="00D86B45" w:rsidDel="000F702C">
          <w:rPr>
            <w:rFonts w:ascii="Arial" w:hAnsi="Arial" w:cs="Arial"/>
            <w:color w:val="000000"/>
            <w:sz w:val="20"/>
            <w:szCs w:val="20"/>
            <w:lang w:eastAsia="zh-CN"/>
          </w:rPr>
          <w:delText xml:space="preserve"> reasonably in </w:delText>
        </w:r>
      </w:del>
      <w:del w:id="448" w:author="Fox-Kemper, Baylor" w:date="2023-02-15T04:59:00Z">
        <w:r w:rsidR="00D86B45" w:rsidDel="000F702C">
          <w:rPr>
            <w:rFonts w:ascii="Arial" w:hAnsi="Arial" w:cs="Arial"/>
            <w:color w:val="000000"/>
            <w:sz w:val="20"/>
            <w:szCs w:val="20"/>
            <w:lang w:eastAsia="zh-CN"/>
          </w:rPr>
          <w:delText>the OSBL</w:delText>
        </w:r>
      </w:del>
      <w:del w:id="449" w:author="Fox-Kemper, Baylor" w:date="2023-02-15T05:00:00Z">
        <w:r w:rsidR="00D86B45" w:rsidDel="000F702C">
          <w:rPr>
            <w:rFonts w:ascii="Arial" w:hAnsi="Arial" w:cs="Arial"/>
            <w:color w:val="000000"/>
            <w:sz w:val="20"/>
            <w:szCs w:val="20"/>
            <w:lang w:eastAsia="zh-CN"/>
          </w:rPr>
          <w:delText>,</w:delText>
        </w:r>
      </w:del>
      <w:r w:rsidR="00D86B45">
        <w:rPr>
          <w:rFonts w:ascii="Arial" w:hAnsi="Arial" w:cs="Arial"/>
          <w:color w:val="000000"/>
          <w:sz w:val="20"/>
          <w:szCs w:val="20"/>
          <w:lang w:eastAsia="zh-CN"/>
        </w:rPr>
        <w:t xml:space="preserve"> and</w:t>
      </w:r>
      <w:r w:rsidR="00D86B45" w:rsidRPr="00D86B45">
        <w:rPr>
          <w:rFonts w:ascii="Arial" w:hAnsi="Arial" w:cs="Arial"/>
          <w:color w:val="000000"/>
          <w:sz w:val="20"/>
          <w:szCs w:val="20"/>
          <w:lang w:eastAsia="zh-CN"/>
        </w:rPr>
        <w:t xml:space="preserve"> </w:t>
      </w:r>
      <w:r w:rsidR="00D86B45">
        <w:rPr>
          <w:rFonts w:ascii="Arial" w:hAnsi="Arial" w:cs="Arial"/>
          <w:color w:val="000000"/>
          <w:sz w:val="20"/>
          <w:szCs w:val="20"/>
          <w:lang w:eastAsia="zh-CN"/>
        </w:rPr>
        <w:t xml:space="preserve">based on it </w:t>
      </w:r>
      <w:ins w:id="450" w:author="Fox-Kemper, Baylor" w:date="2023-02-15T05:00:00Z">
        <w:r w:rsidR="000F702C">
          <w:rPr>
            <w:rFonts w:ascii="Arial" w:hAnsi="Arial" w:cs="Arial"/>
            <w:color w:val="000000"/>
            <w:sz w:val="20"/>
            <w:szCs w:val="20"/>
            <w:lang w:eastAsia="zh-CN"/>
          </w:rPr>
          <w:t xml:space="preserve">a </w:t>
        </w:r>
      </w:ins>
      <w:del w:id="451" w:author="Fox-Kemper, Baylor" w:date="2023-02-15T05:00:00Z">
        <w:r w:rsidR="00D86B45" w:rsidDel="000F702C">
          <w:rPr>
            <w:rFonts w:ascii="Arial" w:hAnsi="Arial" w:cs="Arial"/>
            <w:color w:val="000000"/>
            <w:sz w:val="20"/>
            <w:szCs w:val="20"/>
            <w:lang w:eastAsia="zh-CN"/>
          </w:rPr>
          <w:delText xml:space="preserve">a new scaling </w:delText>
        </w:r>
      </w:del>
      <w:r w:rsidR="00D86B45">
        <w:rPr>
          <w:rFonts w:ascii="Arial" w:hAnsi="Arial" w:cs="Arial"/>
          <w:color w:val="000000"/>
          <w:sz w:val="20"/>
          <w:szCs w:val="20"/>
          <w:lang w:eastAsia="zh-CN"/>
        </w:rPr>
        <w:t>method for</w:t>
      </w:r>
      <w:ins w:id="452" w:author="Fox-Kemper, Baylor" w:date="2023-02-15T05:00:00Z">
        <w:r w:rsidR="000F702C">
          <w:rPr>
            <w:rFonts w:ascii="Arial" w:hAnsi="Arial" w:cs="Arial"/>
            <w:color w:val="000000"/>
            <w:sz w:val="20"/>
            <w:szCs w:val="20"/>
            <w:lang w:eastAsia="zh-CN"/>
          </w:rPr>
          <w:t xml:space="preserve"> estimating the scale of</w:t>
        </w:r>
      </w:ins>
      <w:del w:id="453" w:author="Fox-Kemper, Baylor" w:date="2023-02-15T05:00:00Z">
        <w:r w:rsidR="00D86B45" w:rsidDel="000F702C">
          <w:rPr>
            <w:rFonts w:ascii="Arial" w:hAnsi="Arial" w:cs="Arial"/>
            <w:color w:val="000000"/>
            <w:sz w:val="20"/>
            <w:szCs w:val="20"/>
            <w:lang w:eastAsia="zh-CN"/>
          </w:rPr>
          <w:delText xml:space="preserve"> </w:delText>
        </w:r>
        <w:r w:rsidR="000B5255" w:rsidDel="000F702C">
          <w:rPr>
            <w:rFonts w:ascii="Arial" w:hAnsi="Arial" w:cs="Arial"/>
            <w:color w:val="000000"/>
            <w:sz w:val="20"/>
            <w:szCs w:val="20"/>
            <w:lang w:eastAsia="zh-CN"/>
          </w:rPr>
          <w:delText>the</w:delText>
        </w:r>
      </w:del>
      <w:r w:rsidR="000B5255">
        <w:rPr>
          <w:rFonts w:ascii="Arial" w:hAnsi="Arial" w:cs="Arial"/>
          <w:color w:val="000000"/>
          <w:sz w:val="20"/>
          <w:szCs w:val="20"/>
          <w:lang w:eastAsia="zh-CN"/>
        </w:rPr>
        <w:t xml:space="preserve"> </w:t>
      </w:r>
      <w:r w:rsidR="00D86B45">
        <w:rPr>
          <w:rFonts w:ascii="Arial" w:hAnsi="Arial" w:cs="Arial"/>
          <w:color w:val="000000"/>
          <w:sz w:val="20"/>
          <w:szCs w:val="20"/>
          <w:lang w:eastAsia="zh-CN"/>
        </w:rPr>
        <w:t>frontal arrest</w:t>
      </w:r>
      <w:del w:id="454" w:author="Fox-Kemper, Baylor" w:date="2023-02-15T05:00:00Z">
        <w:r w:rsidR="00D86B45" w:rsidDel="000F702C">
          <w:rPr>
            <w:rFonts w:ascii="Arial" w:hAnsi="Arial" w:cs="Arial"/>
            <w:color w:val="000000"/>
            <w:sz w:val="20"/>
            <w:szCs w:val="20"/>
            <w:lang w:eastAsia="zh-CN"/>
          </w:rPr>
          <w:delText xml:space="preserve"> scale</w:delText>
        </w:r>
      </w:del>
      <w:r w:rsidR="00D86B45">
        <w:rPr>
          <w:rFonts w:ascii="Arial" w:hAnsi="Arial" w:cs="Arial"/>
          <w:color w:val="000000"/>
          <w:sz w:val="20"/>
          <w:szCs w:val="20"/>
          <w:lang w:eastAsia="zh-CN"/>
        </w:rPr>
        <w:t xml:space="preserve"> is proposed by Bo</w:t>
      </w:r>
      <w:del w:id="455" w:author="Fox-Kemper, Baylor" w:date="2023-02-15T04:58:00Z">
        <w:r w:rsidR="00D86B45" w:rsidDel="004B48F9">
          <w:rPr>
            <w:rFonts w:ascii="Arial" w:hAnsi="Arial" w:cs="Arial"/>
            <w:color w:val="000000"/>
            <w:sz w:val="20"/>
            <w:szCs w:val="20"/>
            <w:lang w:eastAsia="zh-CN"/>
          </w:rPr>
          <w:delText>n</w:delText>
        </w:r>
      </w:del>
      <w:r w:rsidR="00D86B45">
        <w:rPr>
          <w:rFonts w:ascii="Arial" w:hAnsi="Arial" w:cs="Arial"/>
          <w:color w:val="000000"/>
          <w:sz w:val="20"/>
          <w:szCs w:val="20"/>
          <w:lang w:eastAsia="zh-CN"/>
        </w:rPr>
        <w:t>d</w:t>
      </w:r>
      <w:ins w:id="456" w:author="Fox-Kemper, Baylor" w:date="2023-02-15T04:58:00Z">
        <w:r w:rsidR="004B48F9">
          <w:rPr>
            <w:rFonts w:ascii="Arial" w:hAnsi="Arial" w:cs="Arial"/>
            <w:color w:val="000000"/>
            <w:sz w:val="20"/>
            <w:szCs w:val="20"/>
            <w:lang w:eastAsia="zh-CN"/>
          </w:rPr>
          <w:t>n</w:t>
        </w:r>
      </w:ins>
      <w:r w:rsidR="00D86B45">
        <w:rPr>
          <w:rFonts w:ascii="Arial" w:hAnsi="Arial" w:cs="Arial"/>
          <w:color w:val="000000"/>
          <w:sz w:val="20"/>
          <w:szCs w:val="20"/>
          <w:lang w:eastAsia="zh-CN"/>
        </w:rPr>
        <w:t>er et al.</w:t>
      </w:r>
      <w:r w:rsidR="0079387F">
        <w:rPr>
          <w:rFonts w:ascii="Arial" w:hAnsi="Arial" w:cs="Arial"/>
          <w:color w:val="000000"/>
          <w:sz w:val="20"/>
          <w:szCs w:val="20"/>
          <w:lang w:eastAsia="zh-CN"/>
        </w:rPr>
        <w:t xml:space="preserve"> </w:t>
      </w:r>
      <w:r w:rsidR="0079387F">
        <w:rPr>
          <w:rFonts w:ascii="Arial" w:hAnsi="Arial" w:cs="Arial"/>
          <w:color w:val="000000"/>
          <w:sz w:val="20"/>
          <w:szCs w:val="20"/>
          <w:lang w:eastAsia="zh-CN"/>
        </w:rPr>
        <w:fldChar w:fldCharType="begin"/>
      </w:r>
      <w:r w:rsidR="0079387F">
        <w:rPr>
          <w:rFonts w:ascii="Arial" w:hAnsi="Arial" w:cs="Arial"/>
          <w:color w:val="000000"/>
          <w:sz w:val="20"/>
          <w:szCs w:val="20"/>
          <w:lang w:eastAsia="zh-CN"/>
        </w:rPr>
        <w:instrText xml:space="preserve"> ADDIN EN.CITE &lt;EndNote&gt;&lt;Cite&gt;&lt;Author&gt;Bodner&lt;/Author&gt;&lt;Year&gt;2022&lt;/Year&gt;&lt;RecNum&gt;22&lt;/RecNum&gt;&lt;DisplayText&gt;(16)&lt;/DisplayText&gt;&lt;record&gt;&lt;rec-number&gt;22&lt;/rec-number&gt;&lt;foreign-keys&gt;&lt;key app="EN" db-id="rdfsarvw8tz9smee59f59redrxdrfdffdpwx" timestamp="1671351590"&gt;22&lt;/key&gt;&lt;/foreign-keys&gt;&lt;ref-type name="Journal Article"&gt;17&lt;/ref-type&gt;&lt;contributors&gt;&lt;authors&gt;&lt;author&gt;Bodner, Abigail S&lt;/author&gt;&lt;author&gt;Fox-Kemper, Baylor&lt;/author&gt;&lt;author&gt;Johnson, Leah&lt;/author&gt;&lt;author&gt;Van Roekel, Luke P&lt;/author&gt;&lt;author&gt;McWilliams, James C&lt;/author&gt;&lt;author&gt;Sullivan, Peter P&lt;/author&gt;&lt;author&gt;Hall, Paul S&lt;/author&gt;&lt;author&gt;Dong, Jihai&lt;/author&gt;&lt;/authors&gt;&lt;/contributors&gt;&lt;titles&gt;&lt;title&gt;Modifying the Mixed Layer Eddy Parameterization to Include Frontogenesis Arrest by Boundary Layer Turbulence&lt;/title&gt;&lt;secondary-title&gt;Journal of Physical Oceanography&lt;/secondary-title&gt;&lt;/titles&gt;&lt;periodical&gt;&lt;full-title&gt;Journal of Physical Oceanography&lt;/full-title&gt;&lt;/periodical&gt;&lt;dates&gt;&lt;year&gt;2022&lt;/year&gt;&lt;/dates&gt;&lt;isbn&gt;0022-3670&lt;/isbn&gt;&lt;urls&gt;&lt;/urls&gt;&lt;/record&gt;&lt;/Cite&gt;&lt;/EndNote&gt;</w:instrText>
      </w:r>
      <w:r w:rsidR="0079387F">
        <w:rPr>
          <w:rFonts w:ascii="Arial" w:hAnsi="Arial" w:cs="Arial"/>
          <w:color w:val="000000"/>
          <w:sz w:val="20"/>
          <w:szCs w:val="20"/>
          <w:lang w:eastAsia="zh-CN"/>
        </w:rPr>
        <w:fldChar w:fldCharType="separate"/>
      </w:r>
      <w:r w:rsidR="0079387F">
        <w:rPr>
          <w:rFonts w:ascii="Arial" w:hAnsi="Arial" w:cs="Arial"/>
          <w:noProof/>
          <w:color w:val="000000"/>
          <w:sz w:val="20"/>
          <w:szCs w:val="20"/>
          <w:lang w:eastAsia="zh-CN"/>
        </w:rPr>
        <w:t>(16)</w:t>
      </w:r>
      <w:r w:rsidR="0079387F">
        <w:rPr>
          <w:rFonts w:ascii="Arial" w:hAnsi="Arial" w:cs="Arial"/>
          <w:color w:val="000000"/>
          <w:sz w:val="20"/>
          <w:szCs w:val="20"/>
          <w:lang w:eastAsia="zh-CN"/>
        </w:rPr>
        <w:fldChar w:fldCharType="end"/>
      </w:r>
      <w:r w:rsidR="00D86B45">
        <w:rPr>
          <w:rFonts w:ascii="Arial" w:hAnsi="Arial" w:cs="Arial"/>
          <w:color w:val="000000"/>
          <w:sz w:val="20"/>
          <w:szCs w:val="20"/>
          <w:lang w:eastAsia="zh-CN"/>
        </w:rPr>
        <w:t xml:space="preserve">. </w:t>
      </w:r>
      <w:del w:id="457" w:author="Jacob Wenegrat" w:date="2023-01-13T11:41:00Z">
        <w:r w:rsidR="00D86B45" w:rsidDel="005A34BD">
          <w:rPr>
            <w:rFonts w:ascii="Arial" w:hAnsi="Arial" w:cs="Arial"/>
            <w:color w:val="000000"/>
            <w:sz w:val="20"/>
            <w:szCs w:val="20"/>
            <w:lang w:eastAsia="zh-CN"/>
          </w:rPr>
          <w:delText xml:space="preserve">The </w:delText>
        </w:r>
        <w:r w:rsidR="00A806CE" w:rsidDel="005A34BD">
          <w:rPr>
            <w:rFonts w:ascii="Arial" w:hAnsi="Arial" w:cs="Arial"/>
            <w:color w:val="000000"/>
            <w:sz w:val="20"/>
            <w:szCs w:val="20"/>
            <w:lang w:eastAsia="zh-CN"/>
          </w:rPr>
          <w:delText xml:space="preserve">scaling method </w:delText>
        </w:r>
        <w:r w:rsidR="00D86B45" w:rsidDel="005A34BD">
          <w:rPr>
            <w:rFonts w:ascii="Arial" w:hAnsi="Arial" w:cs="Arial"/>
            <w:color w:val="000000"/>
            <w:sz w:val="20"/>
            <w:szCs w:val="20"/>
            <w:lang w:eastAsia="zh-CN"/>
          </w:rPr>
          <w:delText>under the TTW</w:delText>
        </w:r>
      </w:del>
      <w:ins w:id="458" w:author="Jacob Wenegrat" w:date="2023-01-13T11:41:00Z">
        <w:r w:rsidR="005A34BD">
          <w:rPr>
            <w:rFonts w:ascii="Arial" w:hAnsi="Arial" w:cs="Arial"/>
            <w:color w:val="000000"/>
            <w:sz w:val="20"/>
            <w:szCs w:val="20"/>
            <w:lang w:eastAsia="zh-CN"/>
          </w:rPr>
          <w:t>Th</w:t>
        </w:r>
      </w:ins>
      <w:ins w:id="459" w:author="Fox-Kemper, Baylor" w:date="2023-02-15T05:02:00Z">
        <w:r w:rsidR="000F702C">
          <w:rPr>
            <w:rFonts w:ascii="Arial" w:hAnsi="Arial" w:cs="Arial"/>
            <w:color w:val="000000"/>
            <w:sz w:val="20"/>
            <w:szCs w:val="20"/>
            <w:lang w:eastAsia="zh-CN"/>
          </w:rPr>
          <w:t xml:space="preserve">is paper shows that this scaling together with the fronts </w:t>
        </w:r>
      </w:ins>
      <w:ins w:id="460" w:author="Fox-Kemper, Baylor" w:date="2023-02-15T05:03:00Z">
        <w:r w:rsidR="000F702C">
          <w:rPr>
            <w:rFonts w:ascii="Arial" w:hAnsi="Arial" w:cs="Arial"/>
            <w:color w:val="000000"/>
            <w:sz w:val="20"/>
            <w:szCs w:val="20"/>
            <w:lang w:eastAsia="zh-CN"/>
          </w:rPr>
          <w:t xml:space="preserve">simulated in </w:t>
        </w:r>
      </w:ins>
      <w:ins w:id="461" w:author="Fox-Kemper, Baylor" w:date="2023-02-15T05:02:00Z">
        <w:r w:rsidR="000F702C">
          <w:rPr>
            <w:rFonts w:ascii="Arial" w:hAnsi="Arial" w:cs="Arial"/>
            <w:color w:val="000000"/>
            <w:sz w:val="20"/>
            <w:szCs w:val="20"/>
            <w:lang w:eastAsia="zh-CN"/>
          </w:rPr>
          <w:t xml:space="preserve">a 2km resolution </w:t>
        </w:r>
      </w:ins>
      <w:ins w:id="462" w:author="Fox-Kemper, Baylor" w:date="2023-02-15T05:05:00Z">
        <w:r w:rsidR="000F702C">
          <w:rPr>
            <w:rFonts w:ascii="Arial" w:hAnsi="Arial" w:cs="Arial"/>
            <w:color w:val="000000"/>
            <w:sz w:val="20"/>
            <w:szCs w:val="20"/>
            <w:lang w:eastAsia="zh-CN"/>
          </w:rPr>
          <w:t xml:space="preserve">(MITgcm LLC4320) </w:t>
        </w:r>
      </w:ins>
      <w:ins w:id="463" w:author="Fox-Kemper, Baylor" w:date="2023-02-15T05:02:00Z">
        <w:r w:rsidR="000F702C">
          <w:rPr>
            <w:rFonts w:ascii="Arial" w:hAnsi="Arial" w:cs="Arial"/>
            <w:color w:val="000000"/>
            <w:sz w:val="20"/>
            <w:szCs w:val="20"/>
            <w:lang w:eastAsia="zh-CN"/>
          </w:rPr>
          <w:t xml:space="preserve">model </w:t>
        </w:r>
      </w:ins>
      <w:ins w:id="464" w:author="Jacob Wenegrat" w:date="2023-01-13T11:41:00Z">
        <w:del w:id="465" w:author="Fox-Kemper, Baylor" w:date="2023-02-15T05:02:00Z">
          <w:r w:rsidR="005A34BD" w:rsidDel="000F702C">
            <w:rPr>
              <w:rFonts w:ascii="Arial" w:hAnsi="Arial" w:cs="Arial"/>
              <w:color w:val="000000"/>
              <w:sz w:val="20"/>
              <w:szCs w:val="20"/>
              <w:lang w:eastAsia="zh-CN"/>
            </w:rPr>
            <w:delText>ese results</w:delText>
          </w:r>
        </w:del>
      </w:ins>
      <w:del w:id="466" w:author="Fox-Kemper, Baylor" w:date="2023-02-15T05:02:00Z">
        <w:r w:rsidR="00D86B45" w:rsidDel="000F702C">
          <w:rPr>
            <w:rFonts w:ascii="Arial" w:hAnsi="Arial" w:cs="Arial"/>
            <w:color w:val="000000"/>
            <w:sz w:val="20"/>
            <w:szCs w:val="20"/>
            <w:lang w:eastAsia="zh-CN"/>
          </w:rPr>
          <w:delText xml:space="preserve"> </w:delText>
        </w:r>
      </w:del>
      <w:r w:rsidR="00D86B45">
        <w:rPr>
          <w:rFonts w:ascii="Arial" w:hAnsi="Arial" w:cs="Arial"/>
          <w:color w:val="000000"/>
          <w:sz w:val="20"/>
          <w:szCs w:val="20"/>
          <w:lang w:eastAsia="zh-CN"/>
        </w:rPr>
        <w:t>indicate</w:t>
      </w:r>
      <w:del w:id="467" w:author="Fox-Kemper, Baylor" w:date="2023-02-15T05:03:00Z">
        <w:r w:rsidR="00D86B45" w:rsidDel="000F702C">
          <w:rPr>
            <w:rFonts w:ascii="Arial" w:hAnsi="Arial" w:cs="Arial"/>
            <w:color w:val="000000"/>
            <w:sz w:val="20"/>
            <w:szCs w:val="20"/>
            <w:lang w:eastAsia="zh-CN"/>
          </w:rPr>
          <w:delText>s</w:delText>
        </w:r>
      </w:del>
      <w:r w:rsidR="00D86B45">
        <w:rPr>
          <w:rFonts w:ascii="Arial" w:hAnsi="Arial" w:cs="Arial"/>
          <w:color w:val="000000"/>
          <w:sz w:val="20"/>
          <w:szCs w:val="20"/>
          <w:lang w:eastAsia="zh-CN"/>
        </w:rPr>
        <w:t xml:space="preserve"> that</w:t>
      </w:r>
      <w:del w:id="468" w:author="Fox-Kemper, Baylor" w:date="2023-02-15T05:03:00Z">
        <w:r w:rsidR="00D86B45" w:rsidDel="000F702C">
          <w:rPr>
            <w:rFonts w:ascii="Arial" w:hAnsi="Arial" w:cs="Arial"/>
            <w:color w:val="000000"/>
            <w:sz w:val="20"/>
            <w:szCs w:val="20"/>
            <w:lang w:eastAsia="zh-CN"/>
          </w:rPr>
          <w:delText xml:space="preserve"> </w:delText>
        </w:r>
        <w:r w:rsidDel="000F702C">
          <w:rPr>
            <w:rFonts w:ascii="Arial" w:hAnsi="Arial" w:cs="Arial"/>
            <w:color w:val="000000"/>
            <w:sz w:val="20"/>
            <w:szCs w:val="20"/>
            <w:lang w:eastAsia="zh-CN"/>
          </w:rPr>
          <w:delText>the spatial resolution of</w:delText>
        </w:r>
      </w:del>
      <w:r>
        <w:rPr>
          <w:rFonts w:ascii="Arial" w:hAnsi="Arial" w:cs="Arial"/>
          <w:color w:val="000000"/>
          <w:sz w:val="20"/>
          <w:szCs w:val="20"/>
          <w:lang w:eastAsia="zh-CN"/>
        </w:rPr>
        <w:t xml:space="preserve"> currently available observations and </w:t>
      </w:r>
      <w:del w:id="469" w:author="Fox-Kemper, Baylor" w:date="2023-02-15T05:03:00Z">
        <w:r w:rsidDel="000F702C">
          <w:rPr>
            <w:rFonts w:ascii="Arial" w:hAnsi="Arial" w:cs="Arial"/>
            <w:color w:val="000000"/>
            <w:sz w:val="20"/>
            <w:szCs w:val="20"/>
            <w:lang w:eastAsia="zh-CN"/>
          </w:rPr>
          <w:delText xml:space="preserve">the </w:delText>
        </w:r>
      </w:del>
      <w:ins w:id="470" w:author="Fox-Kemper, Baylor" w:date="2023-02-15T05:04:00Z">
        <w:r w:rsidR="000F702C">
          <w:rPr>
            <w:rFonts w:ascii="Arial" w:hAnsi="Arial" w:cs="Arial"/>
            <w:color w:val="000000"/>
            <w:sz w:val="20"/>
            <w:szCs w:val="20"/>
            <w:lang w:eastAsia="zh-CN"/>
          </w:rPr>
          <w:t>kilometer-scale spatial resolution</w:t>
        </w:r>
      </w:ins>
      <w:del w:id="471" w:author="Fox-Kemper, Baylor" w:date="2023-02-15T05:04:00Z">
        <w:r w:rsidDel="000F702C">
          <w:rPr>
            <w:rFonts w:ascii="Arial" w:hAnsi="Arial" w:cs="Arial"/>
            <w:color w:val="000000"/>
            <w:sz w:val="20"/>
            <w:szCs w:val="20"/>
            <w:lang w:eastAsia="zh-CN"/>
          </w:rPr>
          <w:delText>state-of-the-art</w:delText>
        </w:r>
      </w:del>
      <w:r>
        <w:rPr>
          <w:rFonts w:ascii="Arial" w:hAnsi="Arial" w:cs="Arial"/>
          <w:color w:val="000000"/>
          <w:sz w:val="20"/>
          <w:szCs w:val="20"/>
          <w:lang w:eastAsia="zh-CN"/>
        </w:rPr>
        <w:t xml:space="preserve"> </w:t>
      </w:r>
      <w:del w:id="472" w:author="Fox-Kemper, Baylor" w:date="2023-02-15T05:03:00Z">
        <w:r w:rsidDel="000F702C">
          <w:rPr>
            <w:rFonts w:ascii="Arial" w:hAnsi="Arial" w:cs="Arial"/>
            <w:color w:val="000000"/>
            <w:sz w:val="20"/>
            <w:szCs w:val="20"/>
            <w:lang w:eastAsia="zh-CN"/>
          </w:rPr>
          <w:delText xml:space="preserve">regional </w:delText>
        </w:r>
      </w:del>
      <w:r>
        <w:rPr>
          <w:rFonts w:ascii="Arial" w:hAnsi="Arial" w:cs="Arial"/>
          <w:color w:val="000000"/>
          <w:sz w:val="20"/>
          <w:szCs w:val="20"/>
          <w:lang w:eastAsia="zh-CN"/>
        </w:rPr>
        <w:t xml:space="preserve">ocean models </w:t>
      </w:r>
      <w:ins w:id="473" w:author="Fox-Kemper, Baylor" w:date="2023-02-15T05:04:00Z">
        <w:r w:rsidR="000F702C">
          <w:rPr>
            <w:rFonts w:ascii="Arial" w:hAnsi="Arial" w:cs="Arial"/>
            <w:color w:val="000000"/>
            <w:sz w:val="20"/>
            <w:szCs w:val="20"/>
            <w:lang w:eastAsia="zh-CN"/>
          </w:rPr>
          <w:t xml:space="preserve">are </w:t>
        </w:r>
      </w:ins>
      <w:del w:id="474" w:author="Fox-Kemper, Baylor" w:date="2023-02-15T05:04:00Z">
        <w:r w:rsidR="00D86B45" w:rsidDel="000F702C">
          <w:rPr>
            <w:rFonts w:ascii="Arial" w:hAnsi="Arial" w:cs="Arial"/>
            <w:color w:val="000000"/>
            <w:sz w:val="20"/>
            <w:szCs w:val="20"/>
            <w:lang w:eastAsia="zh-CN"/>
          </w:rPr>
          <w:delText>(</w:delText>
        </w:r>
      </w:del>
      <w:del w:id="475" w:author="Fox-Kemper, Baylor" w:date="2023-02-15T05:03:00Z">
        <w:r w:rsidR="00D86B45" w:rsidDel="000F702C">
          <w:rPr>
            <w:rFonts w:ascii="Arial" w:hAnsi="Arial" w:cs="Arial"/>
            <w:color w:val="000000"/>
            <w:sz w:val="20"/>
            <w:szCs w:val="20"/>
            <w:lang w:eastAsia="zh-CN"/>
          </w:rPr>
          <w:delText>generally</w:delText>
        </w:r>
        <w:r w:rsidR="00A806CE" w:rsidDel="000F702C">
          <w:rPr>
            <w:rFonts w:ascii="Arial" w:hAnsi="Arial" w:cs="Arial"/>
            <w:color w:val="000000"/>
            <w:sz w:val="20"/>
            <w:szCs w:val="20"/>
            <w:lang w:eastAsia="zh-CN"/>
          </w:rPr>
          <w:delText xml:space="preserve"> </w:delText>
        </w:r>
      </w:del>
      <w:del w:id="476" w:author="Fox-Kemper, Baylor" w:date="2023-02-15T05:04:00Z">
        <w:r w:rsidR="00D86B45" w:rsidDel="000F702C">
          <w:rPr>
            <w:rFonts w:ascii="Arial" w:hAnsi="Arial" w:cs="Arial"/>
            <w:color w:val="000000"/>
            <w:sz w:val="20"/>
            <w:szCs w:val="20"/>
            <w:lang w:eastAsia="zh-CN"/>
          </w:rPr>
          <w:delText>~</w:delText>
        </w:r>
        <w:r w:rsidDel="000F702C">
          <w:rPr>
            <w:rFonts w:ascii="Arial" w:hAnsi="Arial" w:cs="Arial"/>
            <w:color w:val="000000"/>
            <w:sz w:val="20"/>
            <w:szCs w:val="20"/>
            <w:lang w:eastAsia="zh-CN"/>
          </w:rPr>
          <w:delText>1 km</w:delText>
        </w:r>
        <w:r w:rsidR="00D86B45" w:rsidDel="000F702C">
          <w:rPr>
            <w:rFonts w:ascii="Arial" w:hAnsi="Arial" w:cs="Arial"/>
            <w:color w:val="000000"/>
            <w:sz w:val="20"/>
            <w:szCs w:val="20"/>
            <w:lang w:eastAsia="zh-CN"/>
          </w:rPr>
          <w:delText>)</w:delText>
        </w:r>
        <w:r w:rsidDel="000F702C">
          <w:rPr>
            <w:rFonts w:ascii="Arial" w:hAnsi="Arial" w:cs="Arial"/>
            <w:color w:val="000000"/>
            <w:sz w:val="20"/>
            <w:szCs w:val="20"/>
            <w:lang w:eastAsia="zh-CN"/>
          </w:rPr>
          <w:delText xml:space="preserve"> is </w:delText>
        </w:r>
      </w:del>
      <w:r>
        <w:rPr>
          <w:rFonts w:ascii="Arial" w:hAnsi="Arial" w:cs="Arial"/>
          <w:color w:val="000000"/>
          <w:sz w:val="20"/>
          <w:szCs w:val="20"/>
          <w:lang w:eastAsia="zh-CN"/>
        </w:rPr>
        <w:t>not</w:t>
      </w:r>
      <w:r w:rsidR="00A806CE">
        <w:rPr>
          <w:rFonts w:ascii="Arial" w:hAnsi="Arial" w:cs="Arial"/>
          <w:color w:val="000000"/>
          <w:sz w:val="20"/>
          <w:szCs w:val="20"/>
          <w:lang w:eastAsia="zh-CN"/>
        </w:rPr>
        <w:t xml:space="preserve"> fine</w:t>
      </w:r>
      <w:r>
        <w:rPr>
          <w:rFonts w:ascii="Arial" w:hAnsi="Arial" w:cs="Arial"/>
          <w:color w:val="000000"/>
          <w:sz w:val="20"/>
          <w:szCs w:val="20"/>
          <w:lang w:eastAsia="zh-CN"/>
        </w:rPr>
        <w:t xml:space="preserve"> enough to resolve the frontal arrest</w:t>
      </w:r>
      <w:del w:id="477" w:author="Fox-Kemper, Baylor" w:date="2023-02-15T05:04:00Z">
        <w:r w:rsidDel="000F702C">
          <w:rPr>
            <w:rFonts w:ascii="Arial" w:hAnsi="Arial" w:cs="Arial"/>
            <w:color w:val="000000"/>
            <w:sz w:val="20"/>
            <w:szCs w:val="20"/>
            <w:lang w:eastAsia="zh-CN"/>
          </w:rPr>
          <w:delText xml:space="preserve"> scale in the </w:delText>
        </w:r>
        <w:r w:rsidR="00A806CE" w:rsidDel="000F702C">
          <w:rPr>
            <w:rFonts w:ascii="Arial" w:hAnsi="Arial" w:cs="Arial"/>
            <w:color w:val="000000"/>
            <w:sz w:val="20"/>
            <w:szCs w:val="20"/>
            <w:lang w:eastAsia="zh-CN"/>
          </w:rPr>
          <w:delText xml:space="preserve">OSBL </w:delText>
        </w:r>
      </w:del>
      <w:ins w:id="478" w:author="Fox-Kemper, Baylor" w:date="2023-02-15T05:04:00Z">
        <w:r w:rsidR="000F702C">
          <w:rPr>
            <w:rFonts w:ascii="Arial" w:hAnsi="Arial" w:cs="Arial"/>
            <w:color w:val="000000"/>
            <w:sz w:val="20"/>
            <w:szCs w:val="20"/>
            <w:lang w:eastAsia="zh-CN"/>
          </w:rPr>
          <w:t xml:space="preserve"> by surface-for</w:t>
        </w:r>
      </w:ins>
      <w:ins w:id="479" w:author="Fox-Kemper, Baylor" w:date="2023-02-15T05:05:00Z">
        <w:r w:rsidR="000F702C">
          <w:rPr>
            <w:rFonts w:ascii="Arial" w:hAnsi="Arial" w:cs="Arial"/>
            <w:color w:val="000000"/>
            <w:sz w:val="20"/>
            <w:szCs w:val="20"/>
            <w:lang w:eastAsia="zh-CN"/>
          </w:rPr>
          <w:t>ced turbulence (See also</w:t>
        </w:r>
      </w:ins>
      <w:ins w:id="480" w:author="Fox-Kemper, Baylor" w:date="2023-02-15T05:06:00Z">
        <w:r w:rsidR="004D3D40">
          <w:rPr>
            <w:rFonts w:ascii="Arial" w:hAnsi="Arial" w:cs="Arial"/>
            <w:color w:val="000000"/>
            <w:sz w:val="20"/>
            <w:szCs w:val="20"/>
            <w:lang w:eastAsia="zh-CN"/>
          </w:rPr>
          <w:t xml:space="preserve"> (23)</w:t>
        </w:r>
      </w:ins>
      <w:ins w:id="481" w:author="Fox-Kemper, Baylor" w:date="2023-02-15T05:05:00Z">
        <w:r w:rsidR="000F702C">
          <w:rPr>
            <w:rFonts w:ascii="Arial" w:hAnsi="Arial" w:cs="Arial"/>
            <w:color w:val="000000"/>
            <w:sz w:val="20"/>
            <w:szCs w:val="20"/>
            <w:lang w:eastAsia="zh-CN"/>
          </w:rPr>
          <w:t>)</w:t>
        </w:r>
      </w:ins>
      <w:del w:id="482" w:author="Fox-Kemper, Baylor" w:date="2023-02-15T05:04:00Z">
        <w:r w:rsidR="00A806CE" w:rsidDel="000F702C">
          <w:rPr>
            <w:rFonts w:ascii="Arial" w:hAnsi="Arial" w:cs="Arial"/>
            <w:color w:val="000000"/>
            <w:sz w:val="20"/>
            <w:szCs w:val="20"/>
            <w:lang w:eastAsia="zh-CN"/>
          </w:rPr>
          <w:delText xml:space="preserve">(refer to the </w:delText>
        </w:r>
        <w:r w:rsidDel="000F702C">
          <w:rPr>
            <w:rFonts w:ascii="Arial" w:hAnsi="Arial" w:cs="Arial"/>
            <w:color w:val="000000"/>
            <w:sz w:val="20"/>
            <w:szCs w:val="20"/>
            <w:lang w:eastAsia="zh-CN"/>
          </w:rPr>
          <w:delText>following text)</w:delText>
        </w:r>
      </w:del>
      <w:r>
        <w:rPr>
          <w:rFonts w:ascii="Arial" w:hAnsi="Arial" w:cs="Arial"/>
          <w:color w:val="000000"/>
          <w:sz w:val="20"/>
          <w:szCs w:val="20"/>
          <w:lang w:eastAsia="zh-CN"/>
        </w:rPr>
        <w:t>. On the other hand,</w:t>
      </w:r>
      <w:del w:id="483" w:author="Fox-Kemper, Baylor" w:date="2023-02-15T05:05:00Z">
        <w:r w:rsidDel="000F702C">
          <w:rPr>
            <w:rFonts w:ascii="Arial" w:hAnsi="Arial" w:cs="Arial"/>
            <w:color w:val="000000"/>
            <w:sz w:val="20"/>
            <w:szCs w:val="20"/>
            <w:lang w:eastAsia="zh-CN"/>
          </w:rPr>
          <w:delText xml:space="preserve"> as shown in</w:delText>
        </w:r>
      </w:del>
      <w:r>
        <w:rPr>
          <w:rFonts w:ascii="Arial" w:hAnsi="Arial" w:cs="Arial"/>
          <w:color w:val="000000"/>
          <w:sz w:val="20"/>
          <w:szCs w:val="20"/>
          <w:lang w:eastAsia="zh-CN"/>
        </w:rPr>
        <w:t xml:space="preserve"> Fig</w:t>
      </w:r>
      <w:r w:rsidR="00467FEB">
        <w:rPr>
          <w:rFonts w:ascii="Arial" w:hAnsi="Arial" w:cs="Arial"/>
          <w:color w:val="000000"/>
          <w:sz w:val="20"/>
          <w:szCs w:val="20"/>
          <w:lang w:eastAsia="zh-CN"/>
        </w:rPr>
        <w:t>ure</w:t>
      </w:r>
      <w:r>
        <w:rPr>
          <w:rFonts w:ascii="Arial" w:hAnsi="Arial" w:cs="Arial"/>
          <w:color w:val="000000"/>
          <w:sz w:val="20"/>
          <w:szCs w:val="20"/>
          <w:lang w:eastAsia="zh-CN"/>
        </w:rPr>
        <w:t xml:space="preserve"> 1</w:t>
      </w:r>
      <w:ins w:id="484" w:author="Fox-Kemper, Baylor" w:date="2023-02-15T05:06:00Z">
        <w:r w:rsidR="004D3D40">
          <w:rPr>
            <w:rFonts w:ascii="Arial" w:hAnsi="Arial" w:cs="Arial"/>
            <w:color w:val="000000"/>
            <w:sz w:val="20"/>
            <w:szCs w:val="20"/>
            <w:lang w:eastAsia="zh-CN"/>
          </w:rPr>
          <w:t xml:space="preserve"> shows</w:t>
        </w:r>
      </w:ins>
      <w:del w:id="485" w:author="Fox-Kemper, Baylor" w:date="2023-02-15T05:05:00Z">
        <w:r w:rsidDel="000F702C">
          <w:rPr>
            <w:rFonts w:ascii="Arial" w:hAnsi="Arial" w:cs="Arial"/>
            <w:color w:val="000000"/>
            <w:sz w:val="20"/>
            <w:szCs w:val="20"/>
            <w:lang w:eastAsia="zh-CN"/>
          </w:rPr>
          <w:delText>,</w:delText>
        </w:r>
      </w:del>
      <w:r>
        <w:rPr>
          <w:rFonts w:ascii="Arial" w:hAnsi="Arial" w:cs="Arial"/>
          <w:color w:val="000000"/>
          <w:sz w:val="20"/>
          <w:szCs w:val="20"/>
          <w:lang w:eastAsia="zh-CN"/>
        </w:rPr>
        <w:t xml:space="preserve"> the</w:t>
      </w:r>
      <w:ins w:id="486" w:author="Fox-Kemper, Baylor" w:date="2023-02-15T05:07:00Z">
        <w:r w:rsidR="004D3D40">
          <w:rPr>
            <w:rFonts w:ascii="Arial" w:hAnsi="Arial" w:cs="Arial"/>
            <w:color w:val="000000"/>
            <w:sz w:val="20"/>
            <w:szCs w:val="20"/>
            <w:lang w:eastAsia="zh-CN"/>
          </w:rPr>
          <w:t xml:space="preserve"> model has remarkably</w:t>
        </w:r>
      </w:ins>
      <w:ins w:id="487" w:author="Fox-Kemper, Baylor" w:date="2023-02-15T05:06:00Z">
        <w:r w:rsidR="004D3D40">
          <w:rPr>
            <w:rFonts w:ascii="Arial" w:hAnsi="Arial" w:cs="Arial"/>
            <w:color w:val="000000"/>
            <w:sz w:val="20"/>
            <w:szCs w:val="20"/>
            <w:lang w:eastAsia="zh-CN"/>
          </w:rPr>
          <w:t xml:space="preserve"> intermittent structure </w:t>
        </w:r>
      </w:ins>
      <w:ins w:id="488" w:author="Fox-Kemper, Baylor" w:date="2023-02-15T05:07:00Z">
        <w:r w:rsidR="004D3D40">
          <w:rPr>
            <w:rFonts w:ascii="Arial" w:hAnsi="Arial" w:cs="Arial"/>
            <w:color w:val="000000"/>
            <w:sz w:val="20"/>
            <w:szCs w:val="20"/>
            <w:lang w:eastAsia="zh-CN"/>
          </w:rPr>
          <w:t>in the</w:t>
        </w:r>
      </w:ins>
      <w:r>
        <w:rPr>
          <w:rFonts w:ascii="Arial" w:hAnsi="Arial" w:cs="Arial"/>
          <w:color w:val="000000"/>
          <w:sz w:val="20"/>
          <w:szCs w:val="20"/>
          <w:lang w:eastAsia="zh-CN"/>
        </w:rPr>
        <w:t xml:space="preserve"> instantaneous GSP (</w:t>
      </w:r>
      <w:del w:id="489" w:author="Fox-Kemper, Baylor" w:date="2023-02-15T05:06:00Z">
        <w:r w:rsidDel="004D3D40">
          <w:rPr>
            <w:rFonts w:ascii="Arial" w:hAnsi="Arial" w:cs="Arial"/>
            <w:color w:val="000000"/>
            <w:sz w:val="20"/>
            <w:szCs w:val="20"/>
            <w:lang w:eastAsia="zh-CN"/>
          </w:rPr>
          <w:delText>the calculation details</w:delText>
        </w:r>
        <w:r w:rsidR="00877AF8" w:rsidDel="004D3D40">
          <w:rPr>
            <w:rFonts w:ascii="Arial" w:hAnsi="Arial" w:cs="Arial"/>
            <w:color w:val="000000"/>
            <w:sz w:val="20"/>
            <w:szCs w:val="20"/>
            <w:lang w:eastAsia="zh-CN"/>
          </w:rPr>
          <w:delText xml:space="preserve"> are</w:delText>
        </w:r>
        <w:r w:rsidDel="004D3D40">
          <w:rPr>
            <w:rFonts w:ascii="Arial" w:hAnsi="Arial" w:cs="Arial"/>
            <w:color w:val="000000"/>
            <w:sz w:val="20"/>
            <w:szCs w:val="20"/>
            <w:lang w:eastAsia="zh-CN"/>
          </w:rPr>
          <w:delText xml:space="preserve"> referred to</w:delText>
        </w:r>
      </w:del>
      <w:ins w:id="490" w:author="Fox-Kemper, Baylor" w:date="2023-02-15T05:06:00Z">
        <w:r w:rsidR="004D3D40">
          <w:rPr>
            <w:rFonts w:ascii="Arial" w:hAnsi="Arial" w:cs="Arial"/>
            <w:color w:val="000000"/>
            <w:sz w:val="20"/>
            <w:szCs w:val="20"/>
            <w:lang w:eastAsia="zh-CN"/>
          </w:rPr>
          <w:t>see</w:t>
        </w:r>
      </w:ins>
      <w:r>
        <w:rPr>
          <w:rFonts w:ascii="Arial" w:hAnsi="Arial" w:cs="Arial"/>
          <w:color w:val="000000"/>
          <w:sz w:val="20"/>
          <w:szCs w:val="20"/>
          <w:lang w:eastAsia="zh-CN"/>
        </w:rPr>
        <w:t xml:space="preserve"> </w:t>
      </w:r>
      <w:r w:rsidR="001418F0">
        <w:rPr>
          <w:rFonts w:ascii="Arial" w:hAnsi="Arial" w:cs="Arial"/>
          <w:color w:val="000000"/>
          <w:sz w:val="20"/>
          <w:szCs w:val="20"/>
          <w:lang w:eastAsia="zh-CN"/>
        </w:rPr>
        <w:t>Materials</w:t>
      </w:r>
      <w:r>
        <w:rPr>
          <w:rFonts w:ascii="Arial" w:hAnsi="Arial" w:cs="Arial"/>
          <w:color w:val="000000"/>
          <w:sz w:val="20"/>
          <w:szCs w:val="20"/>
          <w:lang w:eastAsia="zh-CN"/>
        </w:rPr>
        <w:t xml:space="preserve"> and Methods</w:t>
      </w:r>
      <w:ins w:id="491" w:author="Fox-Kemper, Baylor" w:date="2023-02-15T05:06:00Z">
        <w:r w:rsidR="004D3D40">
          <w:rPr>
            <w:rFonts w:ascii="Arial" w:hAnsi="Arial" w:cs="Arial"/>
            <w:color w:val="000000"/>
            <w:sz w:val="20"/>
            <w:szCs w:val="20"/>
            <w:lang w:eastAsia="zh-CN"/>
          </w:rPr>
          <w:t xml:space="preserve"> for </w:t>
        </w:r>
      </w:ins>
      <w:ins w:id="492" w:author="Fox-Kemper, Baylor" w:date="2023-02-15T05:07:00Z">
        <w:r w:rsidR="004D3D40">
          <w:rPr>
            <w:rFonts w:ascii="Arial" w:hAnsi="Arial" w:cs="Arial"/>
            <w:color w:val="000000"/>
            <w:sz w:val="20"/>
            <w:szCs w:val="20"/>
            <w:lang w:eastAsia="zh-CN"/>
          </w:rPr>
          <w:t>details</w:t>
        </w:r>
      </w:ins>
      <w:r>
        <w:rPr>
          <w:rFonts w:ascii="Arial" w:hAnsi="Arial" w:cs="Arial"/>
          <w:color w:val="000000"/>
          <w:sz w:val="20"/>
          <w:szCs w:val="20"/>
          <w:lang w:eastAsia="zh-CN"/>
        </w:rPr>
        <w:t>)</w:t>
      </w:r>
      <w:ins w:id="493" w:author="Fox-Kemper, Baylor" w:date="2023-02-15T05:07:00Z">
        <w:r w:rsidR="004D3D40">
          <w:rPr>
            <w:rFonts w:ascii="Arial" w:hAnsi="Arial" w:cs="Arial"/>
            <w:color w:val="000000"/>
            <w:sz w:val="20"/>
            <w:szCs w:val="20"/>
            <w:lang w:eastAsia="zh-CN"/>
          </w:rPr>
          <w:t xml:space="preserve">, highlighting the </w:t>
        </w:r>
      </w:ins>
      <w:ins w:id="494" w:author="Fox-Kemper, Baylor" w:date="2023-02-15T05:08:00Z">
        <w:r w:rsidR="004D3D40">
          <w:rPr>
            <w:rFonts w:ascii="Arial" w:hAnsi="Arial" w:cs="Arial"/>
            <w:color w:val="000000"/>
            <w:sz w:val="20"/>
            <w:szCs w:val="20"/>
            <w:lang w:eastAsia="zh-CN"/>
          </w:rPr>
          <w:t>challenge</w:t>
        </w:r>
      </w:ins>
      <w:ins w:id="495" w:author="Fox-Kemper, Baylor" w:date="2023-02-15T05:16:00Z">
        <w:r w:rsidR="00D908E9">
          <w:rPr>
            <w:rFonts w:ascii="Arial" w:hAnsi="Arial" w:cs="Arial"/>
            <w:color w:val="000000"/>
            <w:sz w:val="20"/>
            <w:szCs w:val="20"/>
            <w:lang w:eastAsia="zh-CN"/>
          </w:rPr>
          <w:t xml:space="preserve"> intermittency presents for</w:t>
        </w:r>
      </w:ins>
      <w:ins w:id="496" w:author="Fox-Kemper, Baylor" w:date="2023-02-15T05:08:00Z">
        <w:r w:rsidR="004D3D40">
          <w:rPr>
            <w:rFonts w:ascii="Arial" w:hAnsi="Arial" w:cs="Arial"/>
            <w:color w:val="000000"/>
            <w:sz w:val="20"/>
            <w:szCs w:val="20"/>
            <w:lang w:eastAsia="zh-CN"/>
          </w:rPr>
          <w:t xml:space="preserve"> </w:t>
        </w:r>
      </w:ins>
      <w:ins w:id="497" w:author="Fox-Kemper, Baylor" w:date="2023-02-15T05:07:00Z">
        <w:r w:rsidR="004D3D40">
          <w:rPr>
            <w:rFonts w:ascii="Arial" w:hAnsi="Arial" w:cs="Arial"/>
            <w:color w:val="000000"/>
            <w:sz w:val="20"/>
            <w:szCs w:val="20"/>
            <w:lang w:eastAsia="zh-CN"/>
          </w:rPr>
          <w:t xml:space="preserve">observations </w:t>
        </w:r>
      </w:ins>
      <w:ins w:id="498" w:author="Fox-Kemper, Baylor" w:date="2023-02-15T05:08:00Z">
        <w:r w:rsidR="004D3D40">
          <w:rPr>
            <w:rFonts w:ascii="Arial" w:hAnsi="Arial" w:cs="Arial"/>
            <w:color w:val="000000"/>
            <w:sz w:val="20"/>
            <w:szCs w:val="20"/>
            <w:lang w:eastAsia="zh-CN"/>
          </w:rPr>
          <w:t>and modeling</w:t>
        </w:r>
      </w:ins>
      <w:ins w:id="499" w:author="Fox-Kemper, Baylor" w:date="2023-02-15T05:15:00Z">
        <w:r w:rsidR="00E00E6D">
          <w:rPr>
            <w:rFonts w:ascii="Arial" w:hAnsi="Arial" w:cs="Arial"/>
            <w:color w:val="000000"/>
            <w:sz w:val="20"/>
            <w:szCs w:val="20"/>
            <w:lang w:eastAsia="zh-CN"/>
          </w:rPr>
          <w:t xml:space="preserve"> (22, </w:t>
        </w:r>
        <w:r w:rsidR="00E00E6D" w:rsidRPr="00E00E6D">
          <w:rPr>
            <w:rFonts w:ascii="Arial" w:hAnsi="Arial" w:cs="Arial"/>
            <w:color w:val="000000"/>
            <w:sz w:val="20"/>
            <w:szCs w:val="20"/>
            <w:lang w:eastAsia="zh-CN"/>
          </w:rPr>
          <w:t>https://doi.org/10.1175/JPO-D-20-0277.1</w:t>
        </w:r>
        <w:r w:rsidR="00E00E6D">
          <w:rPr>
            <w:rFonts w:ascii="Arial" w:hAnsi="Arial" w:cs="Arial"/>
            <w:color w:val="000000"/>
            <w:sz w:val="20"/>
            <w:szCs w:val="20"/>
            <w:lang w:eastAsia="zh-CN"/>
          </w:rPr>
          <w:t>)</w:t>
        </w:r>
      </w:ins>
      <w:del w:id="500" w:author="Fox-Kemper, Baylor" w:date="2023-02-15T05:07:00Z">
        <w:r w:rsidDel="004D3D40">
          <w:rPr>
            <w:rFonts w:ascii="Arial" w:hAnsi="Arial" w:cs="Arial"/>
            <w:color w:val="000000"/>
            <w:sz w:val="20"/>
            <w:szCs w:val="20"/>
            <w:lang w:eastAsia="zh-CN"/>
          </w:rPr>
          <w:delText xml:space="preserve"> shows remarkable intermittency, and directly observing strong GSP turbulence in the OSBL is a challenge</w:delText>
        </w:r>
      </w:del>
      <w:r>
        <w:rPr>
          <w:rFonts w:ascii="Arial" w:hAnsi="Arial" w:cs="Arial"/>
          <w:color w:val="000000"/>
          <w:sz w:val="20"/>
          <w:szCs w:val="20"/>
          <w:lang w:eastAsia="zh-CN"/>
        </w:rPr>
        <w:t xml:space="preserve">. </w:t>
      </w:r>
      <w:commentRangeEnd w:id="422"/>
      <w:r w:rsidR="005A34BD">
        <w:rPr>
          <w:rStyle w:val="CommentReference"/>
          <w:rFonts w:ascii="Times New Roman" w:eastAsia="Times New Roman" w:hAnsi="Times New Roman" w:cs="Times New Roman"/>
        </w:rPr>
        <w:commentReference w:id="422"/>
      </w:r>
    </w:p>
    <w:p w14:paraId="7250064E" w14:textId="473F127E" w:rsidR="00CF0F76" w:rsidRDefault="00CF0F76" w:rsidP="007A574F">
      <w:pPr>
        <w:pBdr>
          <w:top w:val="nil"/>
          <w:left w:val="nil"/>
          <w:bottom w:val="nil"/>
          <w:right w:val="nil"/>
          <w:between w:val="nil"/>
        </w:pBdr>
        <w:spacing w:after="0"/>
        <w:contextualSpacing/>
        <w:rPr>
          <w:rFonts w:ascii="Arial" w:hAnsi="Arial" w:cs="Arial"/>
          <w:color w:val="000000"/>
          <w:sz w:val="20"/>
          <w:szCs w:val="20"/>
          <w:lang w:eastAsia="zh-CN"/>
        </w:rPr>
      </w:pPr>
    </w:p>
    <w:p w14:paraId="35A2E041" w14:textId="77777777" w:rsidR="00CC0E4F" w:rsidRDefault="00CC0E4F" w:rsidP="007A574F">
      <w:pPr>
        <w:pBdr>
          <w:top w:val="nil"/>
          <w:left w:val="nil"/>
          <w:bottom w:val="nil"/>
          <w:right w:val="nil"/>
          <w:between w:val="nil"/>
        </w:pBdr>
        <w:spacing w:after="0"/>
        <w:contextualSpacing/>
        <w:rPr>
          <w:rFonts w:ascii="Arial" w:hAnsi="Arial" w:cs="Arial"/>
          <w:color w:val="000000"/>
          <w:sz w:val="20"/>
          <w:szCs w:val="20"/>
          <w:lang w:eastAsia="zh-CN"/>
        </w:rPr>
      </w:pPr>
    </w:p>
    <w:p w14:paraId="51A505D4" w14:textId="7B2DD938" w:rsidR="00F24D86" w:rsidRDefault="003E51AD" w:rsidP="00F24D86">
      <w:pPr>
        <w:keepNext/>
        <w:pBdr>
          <w:top w:val="nil"/>
          <w:left w:val="nil"/>
          <w:bottom w:val="nil"/>
          <w:right w:val="nil"/>
          <w:between w:val="nil"/>
        </w:pBdr>
        <w:spacing w:before="240" w:after="60"/>
        <w:contextualSpacing/>
        <w:rPr>
          <w:rFonts w:ascii="Arial" w:hAnsi="Arial" w:cs="Arial"/>
          <w:b/>
          <w:color w:val="000000"/>
          <w:sz w:val="20"/>
          <w:szCs w:val="20"/>
        </w:rPr>
      </w:pPr>
      <w:r>
        <w:rPr>
          <w:rFonts w:ascii="Arial" w:hAnsi="Arial" w:cs="Arial"/>
          <w:b/>
          <w:noProof/>
          <w:color w:val="000000"/>
          <w:sz w:val="20"/>
          <w:szCs w:val="20"/>
          <w:lang w:eastAsia="zh-CN"/>
        </w:rPr>
        <w:lastRenderedPageBreak/>
        <w:drawing>
          <wp:inline distT="0" distB="0" distL="0" distR="0" wp14:anchorId="0B2E2D9A" wp14:editId="4CCAD4EC">
            <wp:extent cx="5486400" cy="251587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86400" cy="2515870"/>
                    </a:xfrm>
                    <a:prstGeom prst="rect">
                      <a:avLst/>
                    </a:prstGeom>
                  </pic:spPr>
                </pic:pic>
              </a:graphicData>
            </a:graphic>
          </wp:inline>
        </w:drawing>
      </w:r>
    </w:p>
    <w:p w14:paraId="42DD6657" w14:textId="2E70B4FF" w:rsidR="00F24D86" w:rsidRDefault="00F24D86" w:rsidP="00F24D86">
      <w:pPr>
        <w:keepNext/>
        <w:pBdr>
          <w:top w:val="nil"/>
          <w:left w:val="nil"/>
          <w:bottom w:val="nil"/>
          <w:right w:val="nil"/>
          <w:between w:val="nil"/>
        </w:pBdr>
        <w:spacing w:before="240" w:after="60"/>
        <w:contextualSpacing/>
        <w:jc w:val="center"/>
        <w:rPr>
          <w:rFonts w:ascii="Arial" w:hAnsi="Arial" w:cs="Arial"/>
          <w:color w:val="000000"/>
          <w:sz w:val="20"/>
          <w:szCs w:val="20"/>
          <w:lang w:eastAsia="zh-CN"/>
        </w:rPr>
      </w:pPr>
      <w:r w:rsidRPr="00F649EE">
        <w:rPr>
          <w:rFonts w:ascii="Arial" w:hAnsi="Arial" w:cs="Arial"/>
          <w:b/>
          <w:color w:val="000000"/>
          <w:sz w:val="20"/>
          <w:szCs w:val="20"/>
        </w:rPr>
        <w:t>Fig</w:t>
      </w:r>
      <w:r w:rsidR="003D37A6">
        <w:rPr>
          <w:rFonts w:ascii="Arial" w:hAnsi="Arial" w:cs="Arial"/>
          <w:b/>
          <w:color w:val="000000"/>
          <w:sz w:val="20"/>
          <w:szCs w:val="20"/>
        </w:rPr>
        <w:t>ure</w:t>
      </w:r>
      <w:r w:rsidRPr="00F649EE">
        <w:rPr>
          <w:rFonts w:ascii="Arial" w:hAnsi="Arial" w:cs="Arial"/>
          <w:b/>
          <w:color w:val="000000"/>
          <w:sz w:val="20"/>
          <w:szCs w:val="20"/>
        </w:rPr>
        <w:t xml:space="preserve"> 1. </w:t>
      </w:r>
      <w:r>
        <w:rPr>
          <w:rFonts w:ascii="Arial" w:hAnsi="Arial" w:cs="Arial"/>
          <w:color w:val="000000"/>
          <w:sz w:val="20"/>
          <w:szCs w:val="20"/>
        </w:rPr>
        <w:t>(a) Instantaneous distribution of the non-dimensional GSP magnitude over the globe</w:t>
      </w:r>
      <w:r w:rsidR="00EA1147">
        <w:rPr>
          <w:rFonts w:ascii="Arial" w:hAnsi="Arial" w:cs="Arial"/>
          <w:color w:val="000000"/>
          <w:sz w:val="20"/>
          <w:szCs w:val="20"/>
        </w:rPr>
        <w:t xml:space="preserve"> in winter</w:t>
      </w:r>
      <w:r>
        <w:rPr>
          <w:rFonts w:ascii="Arial" w:hAnsi="Arial" w:cs="Arial"/>
          <w:color w:val="000000"/>
          <w:sz w:val="20"/>
          <w:szCs w:val="20"/>
        </w:rPr>
        <w:t xml:space="preserve"> </w:t>
      </w:r>
      <w:r w:rsidR="00C43807">
        <w:rPr>
          <w:rFonts w:ascii="Arial" w:hAnsi="Arial" w:cs="Arial"/>
          <w:color w:val="000000"/>
          <w:sz w:val="20"/>
          <w:szCs w:val="20"/>
          <w:lang w:eastAsia="zh-CN"/>
        </w:rPr>
        <w:t>(15</w:t>
      </w:r>
      <w:r w:rsidR="00C43807" w:rsidRPr="00315998">
        <w:rPr>
          <w:rFonts w:ascii="Arial" w:hAnsi="Arial" w:cs="Arial"/>
          <w:color w:val="000000"/>
          <w:sz w:val="20"/>
          <w:szCs w:val="20"/>
          <w:vertAlign w:val="superscript"/>
          <w:lang w:eastAsia="zh-CN"/>
        </w:rPr>
        <w:t>th</w:t>
      </w:r>
      <w:r w:rsidR="00C43807">
        <w:rPr>
          <w:rFonts w:ascii="Arial" w:hAnsi="Arial" w:cs="Arial"/>
          <w:color w:val="000000"/>
          <w:sz w:val="20"/>
          <w:szCs w:val="20"/>
          <w:lang w:eastAsia="zh-CN"/>
        </w:rPr>
        <w:t xml:space="preserve"> February in the Northern Hemisphere and 15</w:t>
      </w:r>
      <w:r w:rsidR="00C43807" w:rsidRPr="00315998">
        <w:rPr>
          <w:rFonts w:ascii="Arial" w:hAnsi="Arial" w:cs="Arial"/>
          <w:color w:val="000000"/>
          <w:sz w:val="20"/>
          <w:szCs w:val="20"/>
          <w:vertAlign w:val="superscript"/>
          <w:lang w:eastAsia="zh-CN"/>
        </w:rPr>
        <w:t>th</w:t>
      </w:r>
      <w:r w:rsidR="00C43807">
        <w:rPr>
          <w:rFonts w:ascii="Arial" w:hAnsi="Arial" w:cs="Arial"/>
          <w:color w:val="000000"/>
          <w:sz w:val="20"/>
          <w:szCs w:val="20"/>
          <w:lang w:eastAsia="zh-CN"/>
        </w:rPr>
        <w:t xml:space="preserve"> August in the South Hemisphere)</w:t>
      </w:r>
      <w:r>
        <w:rPr>
          <w:rFonts w:ascii="Arial" w:hAnsi="Arial" w:cs="Arial"/>
          <w:color w:val="000000"/>
          <w:sz w:val="20"/>
          <w:szCs w:val="20"/>
        </w:rPr>
        <w:t xml:space="preserve">, and the zooming view of the regions </w:t>
      </w:r>
      <w:r>
        <w:rPr>
          <w:rFonts w:ascii="Arial" w:hAnsi="Arial" w:cs="Arial" w:hint="eastAsia"/>
          <w:color w:val="000000"/>
          <w:sz w:val="20"/>
          <w:szCs w:val="20"/>
          <w:lang w:eastAsia="zh-CN"/>
        </w:rPr>
        <w:t>of</w:t>
      </w:r>
      <w:r>
        <w:rPr>
          <w:rFonts w:ascii="Arial" w:hAnsi="Arial" w:cs="Arial"/>
          <w:color w:val="000000"/>
          <w:sz w:val="20"/>
          <w:szCs w:val="20"/>
        </w:rPr>
        <w:t xml:space="preserve"> (</w:t>
      </w:r>
      <w:r w:rsidR="003E51AD">
        <w:rPr>
          <w:rFonts w:ascii="Arial" w:hAnsi="Arial" w:cs="Arial"/>
          <w:color w:val="000000"/>
          <w:sz w:val="20"/>
          <w:szCs w:val="20"/>
        </w:rPr>
        <w:t>b</w:t>
      </w:r>
      <w:r>
        <w:rPr>
          <w:rFonts w:ascii="Arial" w:hAnsi="Arial" w:cs="Arial"/>
          <w:color w:val="000000"/>
          <w:sz w:val="20"/>
          <w:szCs w:val="20"/>
        </w:rPr>
        <w:t xml:space="preserve">) </w:t>
      </w:r>
      <w:r w:rsidR="003E51AD">
        <w:rPr>
          <w:rFonts w:ascii="Arial" w:hAnsi="Arial" w:cs="Arial"/>
          <w:color w:val="000000"/>
          <w:sz w:val="20"/>
          <w:szCs w:val="20"/>
        </w:rPr>
        <w:t>the Kuroshio Extension</w:t>
      </w:r>
      <w:r>
        <w:rPr>
          <w:rFonts w:ascii="Arial" w:hAnsi="Arial" w:cs="Arial"/>
          <w:color w:val="000000"/>
          <w:sz w:val="20"/>
          <w:szCs w:val="20"/>
        </w:rPr>
        <w:t>, (</w:t>
      </w:r>
      <w:r w:rsidR="003E51AD">
        <w:rPr>
          <w:rFonts w:ascii="Arial" w:hAnsi="Arial" w:cs="Arial"/>
          <w:color w:val="000000"/>
          <w:sz w:val="20"/>
          <w:szCs w:val="20"/>
        </w:rPr>
        <w:t>c</w:t>
      </w:r>
      <w:r>
        <w:rPr>
          <w:rFonts w:ascii="Arial" w:hAnsi="Arial" w:cs="Arial"/>
          <w:color w:val="000000"/>
          <w:sz w:val="20"/>
          <w:szCs w:val="20"/>
        </w:rPr>
        <w:t xml:space="preserve">) </w:t>
      </w:r>
      <w:r w:rsidR="006727AE">
        <w:rPr>
          <w:rFonts w:ascii="Arial" w:hAnsi="Arial" w:cs="Arial"/>
          <w:color w:val="000000"/>
          <w:sz w:val="20"/>
          <w:szCs w:val="20"/>
        </w:rPr>
        <w:t xml:space="preserve">the </w:t>
      </w:r>
      <w:r>
        <w:rPr>
          <w:rFonts w:ascii="Arial" w:hAnsi="Arial" w:cs="Arial"/>
          <w:color w:val="000000"/>
          <w:sz w:val="20"/>
          <w:szCs w:val="20"/>
        </w:rPr>
        <w:t>Gulf S</w:t>
      </w:r>
      <w:r>
        <w:rPr>
          <w:rFonts w:ascii="Arial" w:hAnsi="Arial" w:cs="Arial" w:hint="eastAsia"/>
          <w:color w:val="000000"/>
          <w:sz w:val="20"/>
          <w:szCs w:val="20"/>
          <w:lang w:eastAsia="zh-CN"/>
        </w:rPr>
        <w:t>tre</w:t>
      </w:r>
      <w:r>
        <w:rPr>
          <w:rFonts w:ascii="Arial" w:hAnsi="Arial" w:cs="Arial"/>
          <w:color w:val="000000"/>
          <w:sz w:val="20"/>
          <w:szCs w:val="20"/>
        </w:rPr>
        <w:t>am and (</w:t>
      </w:r>
      <w:r w:rsidR="003E51AD">
        <w:rPr>
          <w:rFonts w:ascii="Arial" w:hAnsi="Arial" w:cs="Arial"/>
          <w:color w:val="000000"/>
          <w:sz w:val="20"/>
          <w:szCs w:val="20"/>
        </w:rPr>
        <w:t>d</w:t>
      </w:r>
      <w:r>
        <w:rPr>
          <w:rFonts w:ascii="Arial" w:hAnsi="Arial" w:cs="Arial"/>
          <w:color w:val="000000"/>
          <w:sz w:val="20"/>
          <w:szCs w:val="20"/>
        </w:rPr>
        <w:t>)</w:t>
      </w:r>
      <w:r w:rsidR="003E51AD">
        <w:rPr>
          <w:rFonts w:ascii="Arial" w:hAnsi="Arial" w:cs="Arial"/>
          <w:color w:val="000000"/>
          <w:sz w:val="20"/>
          <w:szCs w:val="20"/>
        </w:rPr>
        <w:t xml:space="preserve"> the Southern Ocean</w:t>
      </w:r>
      <w:r>
        <w:rPr>
          <w:rFonts w:ascii="Arial" w:hAnsi="Arial" w:cs="Arial"/>
          <w:color w:val="000000"/>
          <w:sz w:val="20"/>
          <w:szCs w:val="20"/>
        </w:rPr>
        <w:t xml:space="preserve">. </w:t>
      </w:r>
      <w:r w:rsidR="00A67A87">
        <w:rPr>
          <w:rFonts w:ascii="Arial" w:hAnsi="Arial" w:cs="Arial"/>
          <w:color w:val="000000"/>
          <w:sz w:val="20"/>
          <w:szCs w:val="20"/>
        </w:rPr>
        <w:t>Tropical regions within 10</w:t>
      </w:r>
      <w:r w:rsidR="00A67A87" w:rsidRPr="00315998">
        <w:rPr>
          <w:rFonts w:ascii="Arial" w:hAnsi="Arial" w:cs="Arial"/>
          <w:color w:val="000000"/>
          <w:sz w:val="20"/>
          <w:szCs w:val="20"/>
          <w:vertAlign w:val="superscript"/>
        </w:rPr>
        <w:t>o</w:t>
      </w:r>
      <w:r w:rsidR="00A67A87">
        <w:rPr>
          <w:rFonts w:ascii="Arial" w:hAnsi="Arial" w:cs="Arial"/>
          <w:color w:val="000000"/>
          <w:sz w:val="20"/>
          <w:szCs w:val="20"/>
        </w:rPr>
        <w:t xml:space="preserve"> are excluded due to the breakdown of the geostrophy. </w:t>
      </w:r>
      <w:r>
        <w:rPr>
          <w:rFonts w:ascii="Arial" w:hAnsi="Arial" w:cs="Arial"/>
          <w:color w:val="000000"/>
          <w:sz w:val="20"/>
          <w:szCs w:val="20"/>
        </w:rPr>
        <w:t xml:space="preserve">Please refer to </w:t>
      </w:r>
      <w:r w:rsidR="003E51AD">
        <w:rPr>
          <w:rFonts w:ascii="Arial" w:hAnsi="Arial" w:cs="Arial"/>
          <w:color w:val="000000"/>
          <w:sz w:val="20"/>
          <w:szCs w:val="20"/>
        </w:rPr>
        <w:t xml:space="preserve">Materials </w:t>
      </w:r>
      <w:r>
        <w:rPr>
          <w:rFonts w:ascii="Arial" w:hAnsi="Arial" w:cs="Arial"/>
          <w:color w:val="000000"/>
          <w:sz w:val="20"/>
          <w:szCs w:val="20"/>
        </w:rPr>
        <w:t xml:space="preserve">and Methods for the calculation details. </w:t>
      </w:r>
    </w:p>
    <w:p w14:paraId="1547CC80" w14:textId="61E1CA4B" w:rsidR="00D15F12" w:rsidRDefault="00D15F12" w:rsidP="007A574F">
      <w:pPr>
        <w:pBdr>
          <w:top w:val="nil"/>
          <w:left w:val="nil"/>
          <w:bottom w:val="nil"/>
          <w:right w:val="nil"/>
          <w:between w:val="nil"/>
        </w:pBdr>
        <w:spacing w:after="0"/>
        <w:contextualSpacing/>
        <w:rPr>
          <w:rFonts w:ascii="Arial" w:hAnsi="Arial" w:cs="Arial"/>
          <w:color w:val="000000"/>
          <w:sz w:val="20"/>
          <w:szCs w:val="20"/>
          <w:lang w:eastAsia="zh-CN"/>
        </w:rPr>
      </w:pPr>
    </w:p>
    <w:p w14:paraId="1B029413" w14:textId="77777777" w:rsidR="00095C96" w:rsidRDefault="009A0A92" w:rsidP="007A574F">
      <w:pPr>
        <w:pBdr>
          <w:top w:val="nil"/>
          <w:left w:val="nil"/>
          <w:bottom w:val="nil"/>
          <w:right w:val="nil"/>
          <w:between w:val="nil"/>
        </w:pBdr>
        <w:spacing w:after="0"/>
        <w:contextualSpacing/>
        <w:rPr>
          <w:ins w:id="501" w:author="Fox-Kemper, Baylor" w:date="2023-02-15T06:09:00Z"/>
          <w:rFonts w:ascii="Arial" w:hAnsi="Arial" w:cs="Arial"/>
          <w:color w:val="000000"/>
          <w:sz w:val="20"/>
          <w:szCs w:val="20"/>
          <w:lang w:eastAsia="zh-CN"/>
        </w:rPr>
      </w:pPr>
      <w:commentRangeStart w:id="502"/>
      <w:del w:id="503" w:author="Fox-Kemper, Baylor" w:date="2023-02-15T05:08:00Z">
        <w:r w:rsidDel="00E00E6D">
          <w:rPr>
            <w:rFonts w:ascii="Arial" w:hAnsi="Arial" w:cs="Arial"/>
            <w:color w:val="000000"/>
            <w:sz w:val="20"/>
            <w:szCs w:val="20"/>
            <w:lang w:eastAsia="zh-CN"/>
          </w:rPr>
          <w:delText xml:space="preserve">Bias </w:delText>
        </w:r>
        <w:r w:rsidR="006D36AE" w:rsidDel="00E00E6D">
          <w:rPr>
            <w:rFonts w:ascii="Arial" w:hAnsi="Arial" w:cs="Arial"/>
            <w:color w:val="000000"/>
            <w:sz w:val="20"/>
            <w:szCs w:val="20"/>
            <w:lang w:eastAsia="zh-CN"/>
          </w:rPr>
          <w:delText>against o</w:delText>
        </w:r>
      </w:del>
      <w:del w:id="504" w:author="Fox-Kemper, Baylor" w:date="2023-02-15T06:01:00Z">
        <w:r w:rsidR="006D36AE" w:rsidDel="007072AA">
          <w:rPr>
            <w:rFonts w:ascii="Arial" w:hAnsi="Arial" w:cs="Arial"/>
            <w:color w:val="000000"/>
            <w:sz w:val="20"/>
            <w:szCs w:val="20"/>
            <w:lang w:eastAsia="zh-CN"/>
          </w:rPr>
          <w:delText>bservation</w:delText>
        </w:r>
      </w:del>
      <w:del w:id="505" w:author="Fox-Kemper, Baylor" w:date="2023-02-15T05:18:00Z">
        <w:r w:rsidR="006D36AE" w:rsidDel="00D458C9">
          <w:rPr>
            <w:rFonts w:ascii="Arial" w:hAnsi="Arial" w:cs="Arial"/>
            <w:color w:val="000000"/>
            <w:sz w:val="20"/>
            <w:szCs w:val="20"/>
            <w:lang w:eastAsia="zh-CN"/>
          </w:rPr>
          <w:delText>s</w:delText>
        </w:r>
      </w:del>
      <w:del w:id="506" w:author="Fox-Kemper, Baylor" w:date="2023-02-15T06:01:00Z">
        <w:r w:rsidR="006D36AE" w:rsidDel="007072AA">
          <w:rPr>
            <w:rFonts w:ascii="Arial" w:hAnsi="Arial" w:cs="Arial"/>
            <w:color w:val="000000"/>
            <w:sz w:val="20"/>
            <w:szCs w:val="20"/>
            <w:lang w:eastAsia="zh-CN"/>
          </w:rPr>
          <w:delText xml:space="preserve"> suggest</w:delText>
        </w:r>
      </w:del>
      <w:del w:id="507" w:author="Fox-Kemper, Baylor" w:date="2023-02-15T05:18:00Z">
        <w:r w:rsidR="006D36AE" w:rsidDel="00D458C9">
          <w:rPr>
            <w:rFonts w:ascii="Arial" w:hAnsi="Arial" w:cs="Arial"/>
            <w:color w:val="000000"/>
            <w:sz w:val="20"/>
            <w:szCs w:val="20"/>
            <w:lang w:eastAsia="zh-CN"/>
          </w:rPr>
          <w:delText>s</w:delText>
        </w:r>
      </w:del>
      <w:del w:id="508" w:author="Fox-Kemper, Baylor" w:date="2023-02-15T06:01:00Z">
        <w:r w:rsidR="006D36AE" w:rsidDel="007072AA">
          <w:rPr>
            <w:rFonts w:ascii="Arial" w:hAnsi="Arial" w:cs="Arial"/>
            <w:color w:val="000000"/>
            <w:sz w:val="20"/>
            <w:szCs w:val="20"/>
            <w:lang w:eastAsia="zh-CN"/>
          </w:rPr>
          <w:delText xml:space="preserve"> th</w:delText>
        </w:r>
      </w:del>
      <w:del w:id="509" w:author="Fox-Kemper, Baylor" w:date="2023-02-15T05:09:00Z">
        <w:r w:rsidR="006D36AE" w:rsidDel="00E00E6D">
          <w:rPr>
            <w:rFonts w:ascii="Arial" w:hAnsi="Arial" w:cs="Arial"/>
            <w:color w:val="000000"/>
            <w:sz w:val="20"/>
            <w:szCs w:val="20"/>
            <w:lang w:eastAsia="zh-CN"/>
          </w:rPr>
          <w:delText xml:space="preserve">e </w:delText>
        </w:r>
        <w:r w:rsidR="006D36AE" w:rsidRPr="006D36AE" w:rsidDel="00E00E6D">
          <w:rPr>
            <w:rFonts w:ascii="Arial" w:hAnsi="Arial" w:cs="Arial"/>
            <w:color w:val="000000"/>
            <w:sz w:val="20"/>
            <w:szCs w:val="20"/>
            <w:lang w:eastAsia="zh-CN"/>
          </w:rPr>
          <w:delText>deficiency</w:delText>
        </w:r>
        <w:r w:rsidR="006D36AE" w:rsidDel="00E00E6D">
          <w:rPr>
            <w:rFonts w:ascii="Arial" w:hAnsi="Arial" w:cs="Arial"/>
            <w:color w:val="000000"/>
            <w:sz w:val="20"/>
            <w:szCs w:val="20"/>
            <w:lang w:eastAsia="zh-CN"/>
          </w:rPr>
          <w:delText xml:space="preserve"> </w:delText>
        </w:r>
        <w:r w:rsidDel="00E00E6D">
          <w:rPr>
            <w:rFonts w:ascii="Arial" w:hAnsi="Arial" w:cs="Arial"/>
            <w:color w:val="000000"/>
            <w:sz w:val="20"/>
            <w:szCs w:val="20"/>
            <w:lang w:eastAsia="zh-CN"/>
          </w:rPr>
          <w:delText xml:space="preserve">of </w:delText>
        </w:r>
      </w:del>
      <w:del w:id="510" w:author="Fox-Kemper, Baylor" w:date="2023-02-15T06:01:00Z">
        <w:r w:rsidR="006D36AE" w:rsidDel="007072AA">
          <w:rPr>
            <w:rFonts w:ascii="Arial" w:hAnsi="Arial" w:cs="Arial"/>
            <w:color w:val="000000"/>
            <w:sz w:val="20"/>
            <w:szCs w:val="20"/>
            <w:lang w:eastAsia="zh-CN"/>
          </w:rPr>
          <w:delText xml:space="preserve">the classical scalings of </w:delText>
        </w:r>
        <w:r w:rsidDel="007072AA">
          <w:rPr>
            <w:rFonts w:ascii="Arial" w:hAnsi="Arial" w:cs="Arial"/>
            <w:color w:val="000000"/>
            <w:sz w:val="20"/>
            <w:szCs w:val="20"/>
            <w:lang w:eastAsia="zh-CN"/>
          </w:rPr>
          <w:delText xml:space="preserve">the OSBL </w:delText>
        </w:r>
      </w:del>
      <w:del w:id="511" w:author="Fox-Kemper, Baylor" w:date="2023-02-15T05:09:00Z">
        <w:r w:rsidDel="00E00E6D">
          <w:rPr>
            <w:rFonts w:ascii="Arial" w:hAnsi="Arial" w:cs="Arial"/>
            <w:color w:val="000000"/>
            <w:sz w:val="20"/>
            <w:szCs w:val="20"/>
            <w:lang w:eastAsia="zh-CN"/>
          </w:rPr>
          <w:delText>turbulence</w:delText>
        </w:r>
      </w:del>
      <w:del w:id="512" w:author="Fox-Kemper, Baylor" w:date="2023-02-15T06:01:00Z">
        <w:r w:rsidR="006D36AE" w:rsidDel="007072AA">
          <w:rPr>
            <w:rFonts w:ascii="Arial" w:hAnsi="Arial" w:cs="Arial"/>
            <w:color w:val="000000"/>
            <w:sz w:val="20"/>
            <w:szCs w:val="20"/>
            <w:lang w:eastAsia="zh-CN"/>
          </w:rPr>
          <w:delText xml:space="preserve"> </w:delText>
        </w:r>
      </w:del>
      <w:del w:id="513" w:author="Fox-Kemper, Baylor" w:date="2023-02-15T05:09:00Z">
        <w:r w:rsidR="006D36AE" w:rsidDel="00E00E6D">
          <w:rPr>
            <w:rFonts w:ascii="Arial" w:hAnsi="Arial" w:cs="Arial"/>
            <w:color w:val="000000"/>
            <w:sz w:val="20"/>
            <w:szCs w:val="20"/>
            <w:lang w:eastAsia="zh-CN"/>
          </w:rPr>
          <w:delText xml:space="preserve">which usually include the </w:delText>
        </w:r>
      </w:del>
      <w:del w:id="514" w:author="Fox-Kemper, Baylor" w:date="2023-02-15T06:01:00Z">
        <w:r w:rsidR="006D36AE" w:rsidDel="007072AA">
          <w:rPr>
            <w:rFonts w:ascii="Arial" w:hAnsi="Arial" w:cs="Arial"/>
            <w:color w:val="000000"/>
            <w:sz w:val="20"/>
            <w:szCs w:val="20"/>
            <w:lang w:eastAsia="zh-CN"/>
          </w:rPr>
          <w:delText>wind-, buoyancy- and wave-forced turbulence</w:delText>
        </w:r>
        <w:r w:rsidR="00573729" w:rsidDel="007072AA">
          <w:rPr>
            <w:rFonts w:ascii="Arial" w:hAnsi="Arial" w:cs="Arial"/>
            <w:color w:val="000000"/>
            <w:sz w:val="20"/>
            <w:szCs w:val="20"/>
            <w:lang w:eastAsia="zh-CN"/>
          </w:rPr>
          <w:delText xml:space="preserve"> </w:delText>
        </w:r>
        <w:r w:rsidR="0079387F" w:rsidDel="007072AA">
          <w:rPr>
            <w:rFonts w:ascii="Arial" w:hAnsi="Arial" w:cs="Arial"/>
            <w:color w:val="000000"/>
            <w:sz w:val="20"/>
            <w:szCs w:val="20"/>
            <w:lang w:eastAsia="zh-CN"/>
          </w:rPr>
          <w:fldChar w:fldCharType="begin">
            <w:fldData xml:space="preserve">PEVuZE5vdGU+PENpdGU+PEF1dGhvcj5aaGVuZzwvQXV0aG9yPjxZZWFyPjIwMjE8L1llYXI+PFJl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</w:fldData>
          </w:fldChar>
        </w:r>
        <w:r w:rsidR="0079387F" w:rsidRPr="00095C96" w:rsidDel="007072AA">
          <w:rPr>
            <w:rFonts w:ascii="Arial" w:hAnsi="Arial" w:cs="Arial"/>
            <w:color w:val="000000"/>
            <w:sz w:val="20"/>
            <w:szCs w:val="20"/>
            <w:lang w:eastAsia="zh-CN"/>
          </w:rPr>
          <w:delInstrText xml:space="preserve"> ADDIN EN.CITE </w:delInstrText>
        </w:r>
        <w:r w:rsidR="0079387F" w:rsidRPr="00095C96" w:rsidDel="007072AA">
          <w:rPr>
            <w:rFonts w:ascii="Arial" w:hAnsi="Arial" w:cs="Arial"/>
            <w:color w:val="000000"/>
            <w:sz w:val="20"/>
            <w:szCs w:val="20"/>
            <w:lang w:eastAsia="zh-CN"/>
          </w:rPr>
          <w:fldChar w:fldCharType="begin">
            <w:fldData xml:space="preserve">PEVuZE5vdGU+PENpdGU+PEF1dGhvcj5aaGVuZzwvQXV0aG9yPjxZZWFyPjIwMjE8L1llYXI+PFJl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</w:fldData>
          </w:fldChar>
        </w:r>
        <w:r w:rsidR="0079387F" w:rsidRPr="00095C96" w:rsidDel="007072AA">
          <w:rPr>
            <w:rFonts w:ascii="Arial" w:hAnsi="Arial" w:cs="Arial"/>
            <w:color w:val="000000"/>
            <w:sz w:val="20"/>
            <w:szCs w:val="20"/>
            <w:lang w:eastAsia="zh-CN"/>
          </w:rPr>
          <w:delInstrText xml:space="preserve"> ADDIN EN.CITE.DATA </w:delInstrText>
        </w:r>
        <w:r w:rsidR="0079387F" w:rsidRPr="00095C96" w:rsidDel="007072AA">
          <w:rPr>
            <w:rFonts w:ascii="Arial" w:hAnsi="Arial" w:cs="Arial"/>
            <w:color w:val="000000"/>
            <w:sz w:val="20"/>
            <w:szCs w:val="20"/>
            <w:lang w:eastAsia="zh-CN"/>
          </w:rPr>
        </w:r>
        <w:r w:rsidR="0079387F" w:rsidRPr="00095C96" w:rsidDel="007072AA">
          <w:rPr>
            <w:rFonts w:ascii="Arial" w:hAnsi="Arial" w:cs="Arial"/>
            <w:color w:val="000000"/>
            <w:sz w:val="20"/>
            <w:szCs w:val="20"/>
            <w:lang w:eastAsia="zh-CN"/>
          </w:rPr>
          <w:fldChar w:fldCharType="end"/>
        </w:r>
        <w:r w:rsidR="0079387F" w:rsidRPr="00095C96" w:rsidDel="007072AA">
          <w:rPr>
            <w:rFonts w:ascii="Arial" w:hAnsi="Arial" w:cs="Arial"/>
            <w:color w:val="000000"/>
            <w:sz w:val="20"/>
            <w:szCs w:val="20"/>
            <w:lang w:eastAsia="zh-CN"/>
          </w:rPr>
        </w:r>
        <w:r w:rsidR="0079387F" w:rsidDel="007072AA">
          <w:rPr>
            <w:rFonts w:ascii="Arial" w:hAnsi="Arial" w:cs="Arial"/>
            <w:color w:val="000000"/>
            <w:sz w:val="20"/>
            <w:szCs w:val="20"/>
            <w:lang w:eastAsia="zh-CN"/>
          </w:rPr>
          <w:fldChar w:fldCharType="separate"/>
        </w:r>
        <w:r w:rsidR="0079387F" w:rsidDel="007072AA">
          <w:rPr>
            <w:rFonts w:ascii="Arial" w:hAnsi="Arial" w:cs="Arial"/>
            <w:noProof/>
            <w:color w:val="000000"/>
            <w:sz w:val="20"/>
            <w:szCs w:val="20"/>
            <w:lang w:eastAsia="zh-CN"/>
          </w:rPr>
          <w:delText>(17, 18)</w:delText>
        </w:r>
        <w:r w:rsidR="0079387F" w:rsidDel="007072AA">
          <w:rPr>
            <w:rFonts w:ascii="Arial" w:hAnsi="Arial" w:cs="Arial"/>
            <w:color w:val="000000"/>
            <w:sz w:val="20"/>
            <w:szCs w:val="20"/>
            <w:lang w:eastAsia="zh-CN"/>
          </w:rPr>
          <w:fldChar w:fldCharType="end"/>
        </w:r>
        <w:commentRangeEnd w:id="502"/>
        <w:r w:rsidR="005A34BD" w:rsidDel="007072AA">
          <w:rPr>
            <w:rStyle w:val="CommentReference"/>
            <w:rFonts w:ascii="Times New Roman" w:eastAsia="Times New Roman" w:hAnsi="Times New Roman" w:cs="Times New Roman"/>
          </w:rPr>
          <w:commentReference w:id="502"/>
        </w:r>
        <w:r w:rsidR="006D36AE" w:rsidDel="007072AA">
          <w:rPr>
            <w:rFonts w:ascii="Arial" w:hAnsi="Arial" w:cs="Arial"/>
            <w:color w:val="000000"/>
            <w:sz w:val="20"/>
            <w:szCs w:val="20"/>
            <w:lang w:eastAsia="zh-CN"/>
          </w:rPr>
          <w:delText>.</w:delText>
        </w:r>
        <w:r w:rsidDel="007072AA">
          <w:rPr>
            <w:rFonts w:ascii="Arial" w:hAnsi="Arial" w:cs="Arial"/>
            <w:color w:val="000000"/>
            <w:sz w:val="20"/>
            <w:szCs w:val="20"/>
            <w:lang w:eastAsia="zh-CN"/>
          </w:rPr>
          <w:delText xml:space="preserve"> </w:delText>
        </w:r>
      </w:del>
      <w:del w:id="515" w:author="Fox-Kemper, Baylor" w:date="2023-02-15T05:17:00Z">
        <w:r w:rsidR="00395451" w:rsidDel="00D458C9">
          <w:rPr>
            <w:rFonts w:ascii="Arial" w:hAnsi="Arial" w:cs="Arial"/>
            <w:color w:val="000000"/>
            <w:sz w:val="20"/>
            <w:szCs w:val="20"/>
            <w:lang w:eastAsia="zh-CN"/>
          </w:rPr>
          <w:delText>T</w:delText>
        </w:r>
      </w:del>
    </w:p>
    <w:p w14:paraId="59A852C8" w14:textId="73FC9469" w:rsidR="002E498C" w:rsidRDefault="00FE0FDC" w:rsidP="007A574F">
      <w:pPr>
        <w:pBdr>
          <w:top w:val="nil"/>
          <w:left w:val="nil"/>
          <w:bottom w:val="nil"/>
          <w:right w:val="nil"/>
          <w:between w:val="nil"/>
        </w:pBdr>
        <w:spacing w:after="0"/>
        <w:contextualSpacing/>
        <w:rPr>
          <w:ins w:id="516" w:author="Fox-Kemper, Baylor" w:date="2023-02-15T08:16:00Z"/>
          <w:rFonts w:ascii="Arial" w:hAnsi="Arial" w:cs="Arial"/>
          <w:color w:val="000000"/>
          <w:sz w:val="20"/>
          <w:szCs w:val="20"/>
        </w:rPr>
      </w:pPr>
      <w:ins w:id="517" w:author="Fox-Kemper, Baylor" w:date="2023-02-15T08:36:00Z">
        <w:r>
          <w:rPr>
            <w:rFonts w:ascii="Arial" w:hAnsi="Arial" w:cs="Arial"/>
            <w:color w:val="000000"/>
            <w:sz w:val="20"/>
            <w:szCs w:val="20"/>
            <w:lang w:eastAsia="zh-CN"/>
          </w:rPr>
          <w:t>Long</w:t>
        </w:r>
      </w:ins>
      <w:ins w:id="518" w:author="Fox-Kemper, Baylor" w:date="2023-02-15T08:19:00Z">
        <w:r w:rsidR="002E498C">
          <w:rPr>
            <w:rFonts w:ascii="Arial" w:hAnsi="Arial" w:cs="Arial"/>
            <w:color w:val="000000"/>
            <w:sz w:val="20"/>
            <w:szCs w:val="20"/>
            <w:lang w:eastAsia="zh-CN"/>
          </w:rPr>
          <w:t>-term deployments of turbulence probes</w:t>
        </w:r>
      </w:ins>
      <w:ins w:id="519" w:author="Fox-Kemper, Baylor" w:date="2023-02-15T08:36:00Z">
        <w:r>
          <w:rPr>
            <w:rFonts w:ascii="Arial" w:hAnsi="Arial" w:cs="Arial"/>
            <w:color w:val="000000"/>
            <w:sz w:val="20"/>
            <w:szCs w:val="20"/>
            <w:lang w:eastAsia="zh-CN"/>
          </w:rPr>
          <w:t xml:space="preserve"> </w:t>
        </w:r>
      </w:ins>
      <w:ins w:id="520" w:author="Fox-Kemper, Baylor" w:date="2023-02-15T08:37:00Z">
        <w:r>
          <w:rPr>
            <w:rFonts w:ascii="Arial" w:hAnsi="Arial" w:cs="Arial"/>
            <w:color w:val="000000"/>
            <w:sz w:val="20"/>
            <w:szCs w:val="20"/>
            <w:lang w:eastAsia="zh-CN"/>
          </w:rPr>
          <w:t>are changing our understanding what causes changes in turbulence strength</w:t>
        </w:r>
      </w:ins>
      <w:ins w:id="521" w:author="Fox-Kemper, Baylor" w:date="2023-02-15T08:19:00Z">
        <w:r w:rsidR="002E498C">
          <w:rPr>
            <w:rFonts w:ascii="Arial" w:hAnsi="Arial" w:cs="Arial"/>
            <w:color w:val="000000"/>
            <w:sz w:val="20"/>
            <w:szCs w:val="20"/>
            <w:lang w:eastAsia="zh-CN"/>
          </w:rPr>
          <w:t xml:space="preserve">. </w:t>
        </w:r>
      </w:ins>
      <w:ins w:id="522" w:author="Fox-Kemper, Baylor" w:date="2023-02-15T08:16:00Z">
        <w:r w:rsidR="002E498C">
          <w:rPr>
            <w:rFonts w:ascii="Arial" w:hAnsi="Arial" w:cs="Arial"/>
            <w:color w:val="000000"/>
            <w:sz w:val="20"/>
            <w:szCs w:val="20"/>
            <w:lang w:eastAsia="zh-CN"/>
          </w:rPr>
          <w:t>Recent o</w:t>
        </w:r>
        <w:commentRangeStart w:id="523"/>
        <w:r w:rsidR="002E498C">
          <w:rPr>
            <w:rFonts w:ascii="Arial" w:hAnsi="Arial" w:cs="Arial"/>
            <w:color w:val="000000"/>
            <w:sz w:val="20"/>
            <w:szCs w:val="20"/>
            <w:lang w:eastAsia="zh-CN"/>
          </w:rPr>
          <w:t>bservational analyses of turbulence probes</w:t>
        </w:r>
      </w:ins>
      <w:ins w:id="524" w:author="Fox-Kemper, Baylor" w:date="2023-02-15T08:19:00Z">
        <w:r w:rsidR="002E498C">
          <w:rPr>
            <w:rFonts w:ascii="Arial" w:hAnsi="Arial" w:cs="Arial"/>
            <w:color w:val="000000"/>
            <w:sz w:val="20"/>
            <w:szCs w:val="20"/>
            <w:lang w:eastAsia="zh-CN"/>
          </w:rPr>
          <w:t xml:space="preserve"> on gliders </w:t>
        </w:r>
      </w:ins>
      <w:ins w:id="525" w:author="Fox-Kemper, Baylor" w:date="2023-02-15T08:21:00Z">
        <w:r w:rsidR="002E498C">
          <w:rPr>
            <w:rFonts w:ascii="Arial" w:hAnsi="Arial" w:cs="Arial"/>
            <w:color w:val="000000"/>
            <w:sz w:val="20"/>
            <w:szCs w:val="20"/>
            <w:lang w:eastAsia="zh-CN"/>
          </w:rPr>
          <w:t>and moorings</w:t>
        </w:r>
      </w:ins>
      <w:ins w:id="526" w:author="Fox-Kemper, Baylor" w:date="2023-02-15T08:16:00Z">
        <w:r w:rsidR="002E498C">
          <w:rPr>
            <w:rFonts w:ascii="Arial" w:hAnsi="Arial" w:cs="Arial"/>
            <w:color w:val="000000"/>
            <w:sz w:val="20"/>
            <w:szCs w:val="20"/>
            <w:lang w:eastAsia="zh-CN"/>
          </w:rPr>
          <w:t xml:space="preserve"> suggest that the classical scalings of the OSBL through wind-, buoyancy- and wave-forced turbulence, but neglecting a frontal cascade and GSP, are deficient </w:t>
        </w:r>
        <w:r w:rsidR="002E498C">
          <w:rPr>
            <w:rFonts w:ascii="Arial" w:hAnsi="Arial" w:cs="Arial"/>
            <w:color w:val="000000"/>
            <w:sz w:val="20"/>
            <w:szCs w:val="20"/>
            <w:lang w:eastAsia="zh-CN"/>
          </w:rPr>
          <w:fldChar w:fldCharType="begin">
            <w:fldData xml:space="preserve">PEVuZE5vdGU+PENpdGU+PEF1dGhvcj5aaGVuZzwvQXV0aG9yPjxZZWFyPjIwMjE8L1llYXI+PFJl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</w:fldData>
          </w:fldChar>
        </w:r>
        <w:r w:rsidR="002E498C" w:rsidRPr="002E498C">
          <w:rPr>
            <w:rFonts w:ascii="Arial" w:hAnsi="Arial" w:cs="Arial"/>
            <w:color w:val="000000"/>
            <w:sz w:val="20"/>
            <w:szCs w:val="20"/>
            <w:lang w:eastAsia="zh-CN"/>
          </w:rPr>
          <w:instrText xml:space="preserve"> ADDIN EN.CITE </w:instrText>
        </w:r>
        <w:r w:rsidR="002E498C" w:rsidRPr="002E498C">
          <w:rPr>
            <w:rFonts w:ascii="Arial" w:hAnsi="Arial" w:cs="Arial"/>
            <w:color w:val="000000"/>
            <w:sz w:val="20"/>
            <w:szCs w:val="20"/>
            <w:lang w:eastAsia="zh-CN"/>
          </w:rPr>
          <w:fldChar w:fldCharType="begin">
            <w:fldData xml:space="preserve">PEVuZE5vdGU+PENpdGU+PEF1dGhvcj5aaGVuZzwvQXV0aG9yPjxZZWFyPjIwMjE8L1llYXI+PFJl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</w:fldData>
          </w:fldChar>
        </w:r>
        <w:r w:rsidR="002E498C" w:rsidRPr="002E498C">
          <w:rPr>
            <w:rFonts w:ascii="Arial" w:hAnsi="Arial" w:cs="Arial"/>
            <w:color w:val="000000"/>
            <w:sz w:val="20"/>
            <w:szCs w:val="20"/>
            <w:lang w:eastAsia="zh-CN"/>
          </w:rPr>
          <w:instrText xml:space="preserve"> ADDIN EN.CITE.DATA </w:instrText>
        </w:r>
        <w:r w:rsidR="002E498C" w:rsidRPr="002E498C">
          <w:rPr>
            <w:rFonts w:ascii="Arial" w:hAnsi="Arial" w:cs="Arial"/>
            <w:color w:val="000000"/>
            <w:sz w:val="20"/>
            <w:szCs w:val="20"/>
            <w:lang w:eastAsia="zh-CN"/>
          </w:rPr>
        </w:r>
        <w:r w:rsidR="002E498C" w:rsidRPr="002E498C">
          <w:rPr>
            <w:rFonts w:ascii="Arial" w:hAnsi="Arial" w:cs="Arial"/>
            <w:color w:val="000000"/>
            <w:sz w:val="20"/>
            <w:szCs w:val="20"/>
            <w:lang w:eastAsia="zh-CN"/>
          </w:rPr>
          <w:fldChar w:fldCharType="end"/>
        </w:r>
        <w:r w:rsidR="002E498C" w:rsidRPr="002E498C">
          <w:rPr>
            <w:rFonts w:ascii="Arial" w:hAnsi="Arial" w:cs="Arial"/>
            <w:color w:val="000000"/>
            <w:sz w:val="20"/>
            <w:szCs w:val="20"/>
            <w:lang w:eastAsia="zh-CN"/>
          </w:rPr>
        </w:r>
        <w:r w:rsidR="002E498C">
          <w:rPr>
            <w:rFonts w:ascii="Arial" w:hAnsi="Arial" w:cs="Arial"/>
            <w:color w:val="000000"/>
            <w:sz w:val="20"/>
            <w:szCs w:val="20"/>
            <w:lang w:eastAsia="zh-CN"/>
          </w:rPr>
          <w:fldChar w:fldCharType="separate"/>
        </w:r>
        <w:r w:rsidR="002E498C">
          <w:rPr>
            <w:rFonts w:ascii="Arial" w:hAnsi="Arial" w:cs="Arial"/>
            <w:noProof/>
            <w:color w:val="000000"/>
            <w:sz w:val="20"/>
            <w:szCs w:val="20"/>
            <w:lang w:eastAsia="zh-CN"/>
          </w:rPr>
          <w:t>(17, 18)</w:t>
        </w:r>
        <w:r w:rsidR="002E498C">
          <w:rPr>
            <w:rFonts w:ascii="Arial" w:hAnsi="Arial" w:cs="Arial"/>
            <w:color w:val="000000"/>
            <w:sz w:val="20"/>
            <w:szCs w:val="20"/>
            <w:lang w:eastAsia="zh-CN"/>
          </w:rPr>
          <w:fldChar w:fldCharType="end"/>
        </w:r>
        <w:commentRangeEnd w:id="523"/>
        <w:r w:rsidR="002E498C">
          <w:rPr>
            <w:rStyle w:val="CommentReference"/>
            <w:rFonts w:ascii="Times New Roman" w:eastAsia="Times New Roman" w:hAnsi="Times New Roman" w:cs="Times New Roman"/>
          </w:rPr>
          <w:commentReference w:id="523"/>
        </w:r>
        <w:r w:rsidR="002E498C">
          <w:rPr>
            <w:rFonts w:ascii="Arial" w:hAnsi="Arial" w:cs="Arial"/>
            <w:color w:val="000000"/>
            <w:sz w:val="20"/>
            <w:szCs w:val="20"/>
            <w:lang w:eastAsia="zh-CN"/>
          </w:rPr>
          <w:t xml:space="preserve">. </w:t>
        </w:r>
      </w:ins>
      <w:ins w:id="527" w:author="Fox-Kemper, Baylor" w:date="2023-02-15T08:21:00Z">
        <w:r w:rsidR="002E498C">
          <w:rPr>
            <w:rFonts w:ascii="Arial" w:hAnsi="Arial" w:cs="Arial"/>
            <w:color w:val="000000"/>
            <w:sz w:val="20"/>
            <w:szCs w:val="20"/>
            <w:lang w:eastAsia="zh-CN"/>
          </w:rPr>
          <w:t>A recent e</w:t>
        </w:r>
      </w:ins>
      <w:ins w:id="528" w:author="Fox-Kemper, Baylor" w:date="2023-02-15T08:16:00Z">
        <w:r w:rsidR="002E498C">
          <w:rPr>
            <w:rFonts w:ascii="Arial" w:hAnsi="Arial" w:cs="Arial"/>
            <w:color w:val="000000"/>
            <w:sz w:val="20"/>
            <w:szCs w:val="20"/>
            <w:lang w:eastAsia="zh-CN"/>
          </w:rPr>
          <w:t xml:space="preserve">stimate of </w:t>
        </w:r>
      </w:ins>
      <w:ins w:id="529" w:author="Fox-Kemper, Baylor" w:date="2023-02-15T08:17:00Z">
        <w:r w:rsidR="002E498C">
          <w:rPr>
            <w:rFonts w:ascii="Arial" w:hAnsi="Arial" w:cs="Arial"/>
            <w:color w:val="000000"/>
            <w:sz w:val="20"/>
            <w:szCs w:val="20"/>
            <w:lang w:eastAsia="zh-CN"/>
          </w:rPr>
          <w:t xml:space="preserve">energy </w:t>
        </w:r>
      </w:ins>
      <w:ins w:id="530" w:author="Fox-Kemper, Baylor" w:date="2023-02-15T08:16:00Z">
        <w:r w:rsidR="002E498C">
          <w:rPr>
            <w:rFonts w:ascii="Arial" w:hAnsi="Arial" w:cs="Arial"/>
            <w:color w:val="000000"/>
            <w:sz w:val="20"/>
            <w:szCs w:val="20"/>
            <w:lang w:eastAsia="zh-CN"/>
          </w:rPr>
          <w:t>sources</w:t>
        </w:r>
      </w:ins>
      <w:ins w:id="531" w:author="Fox-Kemper, Baylor" w:date="2023-02-15T08:21:00Z">
        <w:r w:rsidR="002E498C">
          <w:rPr>
            <w:rFonts w:ascii="Arial" w:hAnsi="Arial" w:cs="Arial"/>
            <w:color w:val="000000"/>
            <w:sz w:val="20"/>
            <w:szCs w:val="20"/>
            <w:lang w:eastAsia="zh-CN"/>
          </w:rPr>
          <w:t xml:space="preserve"> from </w:t>
        </w:r>
      </w:ins>
      <w:ins w:id="532" w:author="Fox-Kemper, Baylor" w:date="2023-02-15T08:38:00Z">
        <w:r w:rsidR="00BD4FAD">
          <w:rPr>
            <w:rFonts w:ascii="Arial" w:hAnsi="Arial" w:cs="Arial"/>
            <w:color w:val="000000"/>
            <w:sz w:val="20"/>
            <w:szCs w:val="20"/>
            <w:lang w:eastAsia="zh-CN"/>
          </w:rPr>
          <w:t>the OSMOSIS</w:t>
        </w:r>
      </w:ins>
      <w:ins w:id="533" w:author="Fox-Kemper, Baylor" w:date="2023-02-15T08:21:00Z">
        <w:r w:rsidR="002E498C">
          <w:rPr>
            <w:rFonts w:ascii="Arial" w:hAnsi="Arial" w:cs="Arial"/>
            <w:color w:val="000000"/>
            <w:sz w:val="20"/>
            <w:szCs w:val="20"/>
            <w:lang w:eastAsia="zh-CN"/>
          </w:rPr>
          <w:t xml:space="preserve"> moo</w:t>
        </w:r>
      </w:ins>
      <w:ins w:id="534" w:author="Fox-Kemper, Baylor" w:date="2023-02-15T08:22:00Z">
        <w:r w:rsidR="002E498C">
          <w:rPr>
            <w:rFonts w:ascii="Arial" w:hAnsi="Arial" w:cs="Arial"/>
            <w:color w:val="000000"/>
            <w:sz w:val="20"/>
            <w:szCs w:val="20"/>
            <w:lang w:eastAsia="zh-CN"/>
          </w:rPr>
          <w:t>ring array</w:t>
        </w:r>
      </w:ins>
      <w:ins w:id="535" w:author="Fox-Kemper, Baylor" w:date="2023-02-15T08:25:00Z">
        <w:r w:rsidR="00A211A8">
          <w:rPr>
            <w:rFonts w:ascii="Arial" w:hAnsi="Arial" w:cs="Arial"/>
            <w:color w:val="000000"/>
            <w:sz w:val="20"/>
            <w:szCs w:val="20"/>
            <w:lang w:eastAsia="zh-CN"/>
          </w:rPr>
          <w:t xml:space="preserve"> of sensors located laterally a few kilometers apart</w:t>
        </w:r>
      </w:ins>
      <w:ins w:id="536" w:author="Fox-Kemper, Baylor" w:date="2023-02-15T08:16:00Z">
        <w:r w:rsidR="002E498C">
          <w:rPr>
            <w:rFonts w:ascii="Arial" w:hAnsi="Arial" w:cs="Arial"/>
            <w:color w:val="000000"/>
            <w:sz w:val="20"/>
            <w:szCs w:val="20"/>
            <w:lang w:eastAsia="zh-CN"/>
          </w:rPr>
          <w:t xml:space="preserve"> </w:t>
        </w:r>
      </w:ins>
      <w:ins w:id="537" w:author="Fox-Kemper, Baylor" w:date="2023-02-15T08:21:00Z">
        <w:r w:rsidR="002E498C">
          <w:rPr>
            <w:rFonts w:ascii="Arial" w:hAnsi="Arial" w:cs="Arial"/>
            <w:color w:val="000000"/>
            <w:sz w:val="20"/>
            <w:szCs w:val="20"/>
            <w:lang w:eastAsia="zh-CN"/>
          </w:rPr>
          <w:t>found small submesoscale contributions</w:t>
        </w:r>
      </w:ins>
      <w:ins w:id="538" w:author="Fox-Kemper, Baylor" w:date="2023-02-15T08:22:00Z">
        <w:r w:rsidR="002E498C">
          <w:rPr>
            <w:rFonts w:ascii="Arial" w:hAnsi="Arial" w:cs="Arial"/>
            <w:color w:val="000000"/>
            <w:sz w:val="20"/>
            <w:szCs w:val="20"/>
            <w:lang w:eastAsia="zh-CN"/>
          </w:rPr>
          <w:t xml:space="preserve"> </w:t>
        </w:r>
      </w:ins>
      <w:ins w:id="539" w:author="Fox-Kemper, Baylor" w:date="2023-02-15T08:16:00Z">
        <w:r w:rsidR="002E498C">
          <w:rPr>
            <w:rFonts w:ascii="Arial" w:hAnsi="Arial" w:cs="Arial"/>
            <w:color w:val="000000"/>
            <w:sz w:val="20"/>
            <w:szCs w:val="20"/>
            <w:lang w:eastAsia="zh-CN"/>
          </w:rPr>
          <w:t>(</w:t>
        </w:r>
        <w:r w:rsidR="002E498C">
          <w:rPr>
            <w:rFonts w:ascii="Arial" w:hAnsi="Arial" w:cs="Arial"/>
            <w:color w:val="000000"/>
            <w:sz w:val="20"/>
            <w:szCs w:val="20"/>
            <w:lang w:eastAsia="zh-CN"/>
          </w:rPr>
          <w:fldChar w:fldCharType="begin"/>
        </w:r>
        <w:r w:rsidR="002E498C">
          <w:rPr>
            <w:rFonts w:ascii="Arial" w:hAnsi="Arial" w:cs="Arial"/>
            <w:color w:val="000000"/>
            <w:sz w:val="20"/>
            <w:szCs w:val="20"/>
            <w:lang w:eastAsia="zh-CN"/>
          </w:rPr>
          <w:instrText xml:space="preserve"> HYPERLINK "</w:instrText>
        </w:r>
        <w:r w:rsidR="002E498C" w:rsidRPr="00C73BBB">
          <w:rPr>
            <w:rFonts w:ascii="Arial" w:hAnsi="Arial" w:cs="Arial"/>
            <w:color w:val="000000"/>
            <w:sz w:val="20"/>
            <w:szCs w:val="20"/>
            <w:lang w:eastAsia="zh-CN"/>
          </w:rPr>
          <w:instrText>https://doi.org/10.1029/2019MS001801</w:instrText>
        </w:r>
        <w:r w:rsidR="002E498C">
          <w:rPr>
            <w:rFonts w:ascii="Arial" w:hAnsi="Arial" w:cs="Arial"/>
            <w:color w:val="000000"/>
            <w:sz w:val="20"/>
            <w:szCs w:val="20"/>
            <w:lang w:eastAsia="zh-CN"/>
          </w:rPr>
          <w:instrText xml:space="preserve">" </w:instrText>
        </w:r>
        <w:r w:rsidR="002E498C">
          <w:rPr>
            <w:rFonts w:ascii="Arial" w:hAnsi="Arial" w:cs="Arial"/>
            <w:color w:val="000000"/>
            <w:sz w:val="20"/>
            <w:szCs w:val="20"/>
            <w:lang w:eastAsia="zh-CN"/>
          </w:rPr>
          <w:fldChar w:fldCharType="separate"/>
        </w:r>
        <w:r w:rsidR="002E498C" w:rsidRPr="009F54E9">
          <w:rPr>
            <w:rStyle w:val="Hyperlink"/>
            <w:rFonts w:ascii="Arial" w:hAnsi="Arial" w:cs="Arial"/>
            <w:sz w:val="20"/>
            <w:szCs w:val="20"/>
            <w:lang w:eastAsia="zh-CN"/>
          </w:rPr>
          <w:t>https://doi.org/10.1029/2019MS001801</w:t>
        </w:r>
        <w:r w:rsidR="002E498C">
          <w:rPr>
            <w:rFonts w:ascii="Arial" w:hAnsi="Arial" w:cs="Arial"/>
            <w:color w:val="000000"/>
            <w:sz w:val="20"/>
            <w:szCs w:val="20"/>
            <w:lang w:eastAsia="zh-CN"/>
          </w:rPr>
          <w:fldChar w:fldCharType="end"/>
        </w:r>
        <w:r w:rsidR="002E498C">
          <w:rPr>
            <w:rFonts w:ascii="Arial" w:hAnsi="Arial" w:cs="Arial"/>
            <w:color w:val="000000"/>
            <w:sz w:val="20"/>
            <w:szCs w:val="20"/>
            <w:lang w:eastAsia="zh-CN"/>
          </w:rPr>
          <w:t>)</w:t>
        </w:r>
      </w:ins>
      <w:ins w:id="540" w:author="Fox-Kemper, Baylor" w:date="2023-02-15T08:22:00Z">
        <w:r w:rsidR="002E498C">
          <w:rPr>
            <w:rFonts w:ascii="Arial" w:hAnsi="Arial" w:cs="Arial"/>
            <w:color w:val="000000"/>
            <w:sz w:val="20"/>
            <w:szCs w:val="20"/>
            <w:lang w:eastAsia="zh-CN"/>
          </w:rPr>
          <w:t>. Here</w:t>
        </w:r>
      </w:ins>
      <w:ins w:id="541" w:author="Fox-Kemper, Baylor" w:date="2023-02-15T08:26:00Z">
        <w:r w:rsidR="00A211A8">
          <w:rPr>
            <w:rFonts w:ascii="Arial" w:hAnsi="Arial" w:cs="Arial"/>
            <w:color w:val="000000"/>
            <w:sz w:val="20"/>
            <w:szCs w:val="20"/>
            <w:lang w:eastAsia="zh-CN"/>
          </w:rPr>
          <w:t xml:space="preserve">, as an example, </w:t>
        </w:r>
      </w:ins>
      <w:ins w:id="542" w:author="Fox-Kemper, Baylor" w:date="2023-02-15T08:22:00Z">
        <w:r w:rsidR="002E498C">
          <w:rPr>
            <w:rFonts w:ascii="Arial" w:hAnsi="Arial" w:cs="Arial"/>
            <w:color w:val="000000"/>
            <w:sz w:val="20"/>
            <w:szCs w:val="20"/>
            <w:lang w:eastAsia="zh-CN"/>
          </w:rPr>
          <w:t xml:space="preserve">we reexamine the data from </w:t>
        </w:r>
      </w:ins>
      <w:ins w:id="543" w:author="Fox-Kemper, Baylor" w:date="2023-02-15T08:38:00Z">
        <w:r w:rsidR="00BD4FAD">
          <w:rPr>
            <w:rFonts w:ascii="Arial" w:hAnsi="Arial" w:cs="Arial"/>
            <w:color w:val="000000"/>
            <w:sz w:val="20"/>
            <w:szCs w:val="20"/>
            <w:lang w:eastAsia="zh-CN"/>
          </w:rPr>
          <w:t>the OSMOSIS</w:t>
        </w:r>
      </w:ins>
      <w:ins w:id="544" w:author="Fox-Kemper, Baylor" w:date="2023-02-15T08:22:00Z">
        <w:r w:rsidR="002E498C">
          <w:rPr>
            <w:rFonts w:ascii="Arial" w:hAnsi="Arial" w:cs="Arial"/>
            <w:color w:val="000000"/>
            <w:sz w:val="20"/>
            <w:szCs w:val="20"/>
            <w:lang w:eastAsia="zh-CN"/>
          </w:rPr>
          <w:t xml:space="preserve"> array considering its limited </w:t>
        </w:r>
      </w:ins>
      <w:ins w:id="545" w:author="Fox-Kemper, Baylor" w:date="2023-02-15T08:23:00Z">
        <w:r w:rsidR="002E498C">
          <w:rPr>
            <w:rFonts w:ascii="Arial" w:hAnsi="Arial" w:cs="Arial"/>
            <w:color w:val="000000"/>
            <w:sz w:val="20"/>
            <w:szCs w:val="20"/>
            <w:lang w:eastAsia="zh-CN"/>
          </w:rPr>
          <w:t>ability to capture sharp, intermittent fronts.</w:t>
        </w:r>
      </w:ins>
    </w:p>
    <w:p w14:paraId="44FF04FC" w14:textId="77777777" w:rsidR="002E498C" w:rsidRDefault="002E498C" w:rsidP="007A574F">
      <w:pPr>
        <w:pBdr>
          <w:top w:val="nil"/>
          <w:left w:val="nil"/>
          <w:bottom w:val="nil"/>
          <w:right w:val="nil"/>
          <w:between w:val="nil"/>
        </w:pBdr>
        <w:spacing w:after="0"/>
        <w:contextualSpacing/>
        <w:rPr>
          <w:ins w:id="546" w:author="Fox-Kemper, Baylor" w:date="2023-02-15T08:16:00Z"/>
          <w:rFonts w:ascii="Arial" w:hAnsi="Arial" w:cs="Arial"/>
          <w:color w:val="000000"/>
          <w:sz w:val="20"/>
          <w:szCs w:val="20"/>
        </w:rPr>
      </w:pPr>
    </w:p>
    <w:p w14:paraId="2EB5892E" w14:textId="6C2BB459" w:rsidR="006D099E" w:rsidRPr="00D15F12" w:rsidRDefault="008331C1" w:rsidP="007A574F">
      <w:pPr>
        <w:pBdr>
          <w:top w:val="nil"/>
          <w:left w:val="nil"/>
          <w:bottom w:val="nil"/>
          <w:right w:val="nil"/>
          <w:between w:val="nil"/>
        </w:pBdr>
        <w:spacing w:after="0"/>
        <w:contextualSpacing/>
        <w:rPr>
          <w:rFonts w:ascii="Arial" w:hAnsi="Arial" w:cs="Arial"/>
          <w:color w:val="000000"/>
          <w:sz w:val="20"/>
          <w:szCs w:val="20"/>
        </w:rPr>
      </w:pPr>
      <w:del w:id="547" w:author="Fox-Kemper, Baylor" w:date="2023-02-15T06:09:00Z">
        <w:r w:rsidDel="00095C96">
          <w:rPr>
            <w:rFonts w:ascii="Arial" w:hAnsi="Arial" w:cs="Arial"/>
            <w:color w:val="000000"/>
            <w:sz w:val="20"/>
            <w:szCs w:val="20"/>
            <w:lang w:eastAsia="zh-CN"/>
          </w:rPr>
          <w:delText xml:space="preserve">he GSP </w:delText>
        </w:r>
      </w:del>
      <w:del w:id="548" w:author="Fox-Kemper, Baylor" w:date="2023-02-15T05:17:00Z">
        <w:r w:rsidDel="00D458C9">
          <w:rPr>
            <w:rFonts w:ascii="Arial" w:hAnsi="Arial" w:cs="Arial"/>
            <w:color w:val="000000"/>
            <w:sz w:val="20"/>
            <w:szCs w:val="20"/>
            <w:lang w:eastAsia="zh-CN"/>
          </w:rPr>
          <w:delText>role in</w:delText>
        </w:r>
      </w:del>
      <w:del w:id="549" w:author="Fox-Kemper, Baylor" w:date="2023-02-15T06:09:00Z">
        <w:r w:rsidDel="00095C96">
          <w:rPr>
            <w:rFonts w:ascii="Arial" w:hAnsi="Arial" w:cs="Arial"/>
            <w:color w:val="000000"/>
            <w:sz w:val="20"/>
            <w:szCs w:val="20"/>
            <w:lang w:eastAsia="zh-CN"/>
          </w:rPr>
          <w:delText xml:space="preserve"> </w:delText>
        </w:r>
      </w:del>
      <w:del w:id="550" w:author="Fox-Kemper, Baylor" w:date="2023-02-15T05:17:00Z">
        <w:r w:rsidDel="00D458C9">
          <w:rPr>
            <w:rFonts w:ascii="Arial" w:hAnsi="Arial" w:cs="Arial"/>
            <w:color w:val="000000"/>
            <w:sz w:val="20"/>
            <w:szCs w:val="20"/>
            <w:lang w:eastAsia="zh-CN"/>
          </w:rPr>
          <w:delText xml:space="preserve">the </w:delText>
        </w:r>
      </w:del>
      <w:del w:id="551" w:author="Fox-Kemper, Baylor" w:date="2023-02-15T06:09:00Z">
        <w:r w:rsidDel="00095C96">
          <w:rPr>
            <w:rFonts w:ascii="Arial" w:hAnsi="Arial" w:cs="Arial"/>
            <w:color w:val="000000"/>
            <w:sz w:val="20"/>
            <w:szCs w:val="20"/>
            <w:lang w:eastAsia="zh-CN"/>
          </w:rPr>
          <w:delText xml:space="preserve">OSBL turbulence </w:delText>
        </w:r>
        <w:r w:rsidR="00667285" w:rsidDel="00095C96">
          <w:rPr>
            <w:rFonts w:ascii="Arial" w:hAnsi="Arial" w:cs="Arial"/>
            <w:color w:val="000000"/>
            <w:sz w:val="20"/>
            <w:szCs w:val="20"/>
            <w:lang w:eastAsia="zh-CN"/>
          </w:rPr>
          <w:delText>remains</w:delText>
        </w:r>
      </w:del>
      <w:del w:id="552" w:author="Fox-Kemper, Baylor" w:date="2023-02-15T05:17:00Z">
        <w:r w:rsidDel="00D458C9">
          <w:rPr>
            <w:rFonts w:ascii="Arial" w:hAnsi="Arial" w:cs="Arial"/>
            <w:color w:val="000000"/>
            <w:sz w:val="20"/>
            <w:szCs w:val="20"/>
            <w:lang w:eastAsia="zh-CN"/>
          </w:rPr>
          <w:delText xml:space="preserve"> unclear from a global view</w:delText>
        </w:r>
      </w:del>
      <w:del w:id="553" w:author="Fox-Kemper, Baylor" w:date="2023-02-15T06:09:00Z">
        <w:r w:rsidDel="00095C96">
          <w:rPr>
            <w:rFonts w:ascii="Arial" w:hAnsi="Arial" w:cs="Arial"/>
            <w:color w:val="000000"/>
            <w:sz w:val="20"/>
            <w:szCs w:val="20"/>
            <w:lang w:eastAsia="zh-CN"/>
          </w:rPr>
          <w:delText>.</w:delText>
        </w:r>
        <w:r w:rsidR="005903E4" w:rsidDel="00095C96">
          <w:rPr>
            <w:rFonts w:ascii="Arial" w:hAnsi="Arial" w:cs="Arial"/>
            <w:color w:val="000000"/>
            <w:sz w:val="20"/>
            <w:szCs w:val="20"/>
            <w:lang w:eastAsia="zh-CN"/>
          </w:rPr>
          <w:delText xml:space="preserve"> </w:delText>
        </w:r>
      </w:del>
      <w:r w:rsidR="005903E4">
        <w:rPr>
          <w:rFonts w:ascii="Arial" w:hAnsi="Arial" w:cs="Arial"/>
          <w:color w:val="000000"/>
          <w:sz w:val="20"/>
          <w:szCs w:val="20"/>
          <w:lang w:eastAsia="zh-CN"/>
        </w:rPr>
        <w:t>In this work,</w:t>
      </w:r>
      <w:r w:rsidR="009A0A92">
        <w:rPr>
          <w:rFonts w:ascii="Arial" w:hAnsi="Arial" w:cs="Arial"/>
          <w:color w:val="000000"/>
          <w:sz w:val="20"/>
          <w:szCs w:val="20"/>
          <w:lang w:eastAsia="zh-CN"/>
        </w:rPr>
        <w:t xml:space="preserve"> </w:t>
      </w:r>
      <w:r w:rsidR="00CA6301">
        <w:rPr>
          <w:rFonts w:ascii="Arial" w:hAnsi="Arial" w:cs="Arial"/>
          <w:color w:val="000000"/>
          <w:sz w:val="20"/>
          <w:szCs w:val="20"/>
          <w:lang w:eastAsia="zh-CN"/>
        </w:rPr>
        <w:t xml:space="preserve">GSP is </w:t>
      </w:r>
      <w:commentRangeStart w:id="554"/>
      <w:del w:id="555" w:author="Fox-Kemper, Baylor" w:date="2023-02-15T05:19:00Z">
        <w:r w:rsidR="00CA6301" w:rsidDel="00D458C9">
          <w:rPr>
            <w:rFonts w:ascii="Arial" w:hAnsi="Arial" w:cs="Arial"/>
            <w:color w:val="000000"/>
            <w:sz w:val="20"/>
            <w:szCs w:val="20"/>
            <w:lang w:eastAsia="zh-CN"/>
          </w:rPr>
          <w:delText>assumed</w:delText>
        </w:r>
        <w:commentRangeEnd w:id="554"/>
        <w:r w:rsidR="00837937" w:rsidDel="00D458C9">
          <w:rPr>
            <w:rStyle w:val="CommentReference"/>
            <w:rFonts w:ascii="Times New Roman" w:eastAsia="Times New Roman" w:hAnsi="Times New Roman" w:cs="Times New Roman"/>
          </w:rPr>
          <w:commentReference w:id="554"/>
        </w:r>
        <w:r w:rsidR="00CA6301" w:rsidDel="00D458C9">
          <w:rPr>
            <w:rFonts w:ascii="Arial" w:hAnsi="Arial" w:cs="Arial"/>
            <w:color w:val="000000"/>
            <w:sz w:val="20"/>
            <w:szCs w:val="20"/>
            <w:lang w:eastAsia="zh-CN"/>
          </w:rPr>
          <w:delText xml:space="preserve"> </w:delText>
        </w:r>
      </w:del>
      <w:ins w:id="556" w:author="Fox-Kemper, Baylor" w:date="2023-02-15T05:19:00Z">
        <w:r w:rsidR="00D458C9">
          <w:rPr>
            <w:rFonts w:ascii="Arial" w:hAnsi="Arial" w:cs="Arial"/>
            <w:color w:val="000000"/>
            <w:sz w:val="20"/>
            <w:szCs w:val="20"/>
            <w:lang w:eastAsia="zh-CN"/>
          </w:rPr>
          <w:t>found</w:t>
        </w:r>
        <w:r w:rsidR="00D458C9">
          <w:rPr>
            <w:rFonts w:ascii="Arial" w:hAnsi="Arial" w:cs="Arial"/>
            <w:color w:val="000000"/>
            <w:sz w:val="20"/>
            <w:szCs w:val="20"/>
            <w:lang w:eastAsia="zh-CN"/>
          </w:rPr>
          <w:t xml:space="preserve"> </w:t>
        </w:r>
      </w:ins>
      <w:r w:rsidR="00CA6301">
        <w:rPr>
          <w:rFonts w:ascii="Arial" w:hAnsi="Arial" w:cs="Arial"/>
          <w:color w:val="000000"/>
          <w:sz w:val="20"/>
          <w:szCs w:val="20"/>
          <w:lang w:eastAsia="zh-CN"/>
        </w:rPr>
        <w:t>to be a</w:t>
      </w:r>
      <w:r w:rsidR="00741620">
        <w:rPr>
          <w:rFonts w:ascii="Arial" w:hAnsi="Arial" w:cs="Arial"/>
          <w:color w:val="000000"/>
          <w:sz w:val="20"/>
          <w:szCs w:val="20"/>
          <w:lang w:eastAsia="zh-CN"/>
        </w:rPr>
        <w:t xml:space="preserve"> significant</w:t>
      </w:r>
      <w:ins w:id="557" w:author="Fox-Kemper, Baylor" w:date="2023-02-15T05:19:00Z">
        <w:r w:rsidR="00D458C9">
          <w:rPr>
            <w:rFonts w:ascii="Arial" w:hAnsi="Arial" w:cs="Arial"/>
            <w:color w:val="000000"/>
            <w:sz w:val="20"/>
            <w:szCs w:val="20"/>
            <w:lang w:eastAsia="zh-CN"/>
          </w:rPr>
          <w:t>, yet h</w:t>
        </w:r>
      </w:ins>
      <w:ins w:id="558" w:author="Fox-Kemper, Baylor" w:date="2023-02-15T05:20:00Z">
        <w:r w:rsidR="00D458C9">
          <w:rPr>
            <w:rFonts w:ascii="Arial" w:hAnsi="Arial" w:cs="Arial"/>
            <w:color w:val="000000"/>
            <w:sz w:val="20"/>
            <w:szCs w:val="20"/>
            <w:lang w:eastAsia="zh-CN"/>
          </w:rPr>
          <w:t xml:space="preserve">ighly intermittent, </w:t>
        </w:r>
      </w:ins>
      <w:del w:id="559" w:author="Fox-Kemper, Baylor" w:date="2023-02-15T05:19:00Z">
        <w:r w:rsidR="00741620" w:rsidDel="00D458C9">
          <w:rPr>
            <w:rFonts w:ascii="Arial" w:hAnsi="Arial" w:cs="Arial"/>
            <w:color w:val="000000"/>
            <w:sz w:val="20"/>
            <w:szCs w:val="20"/>
            <w:lang w:eastAsia="zh-CN"/>
          </w:rPr>
          <w:delText xml:space="preserve"> </w:delText>
        </w:r>
      </w:del>
      <w:r w:rsidR="00741620">
        <w:rPr>
          <w:rFonts w:ascii="Arial" w:hAnsi="Arial" w:cs="Arial"/>
          <w:color w:val="000000"/>
          <w:sz w:val="20"/>
          <w:szCs w:val="20"/>
          <w:lang w:eastAsia="zh-CN"/>
        </w:rPr>
        <w:t>contributor to the OSBL turbulence.</w:t>
      </w:r>
      <w:ins w:id="560" w:author="Fox-Kemper, Baylor" w:date="2023-02-15T06:09:00Z">
        <w:r w:rsidR="00095C96">
          <w:rPr>
            <w:rFonts w:ascii="Arial" w:hAnsi="Arial" w:cs="Arial"/>
            <w:color w:val="000000"/>
            <w:sz w:val="20"/>
            <w:szCs w:val="20"/>
            <w:lang w:eastAsia="zh-CN"/>
          </w:rPr>
          <w:t xml:space="preserve"> </w:t>
        </w:r>
      </w:ins>
      <w:del w:id="561" w:author="Fox-Kemper, Baylor" w:date="2023-02-15T05:20:00Z">
        <w:r w:rsidR="00741620" w:rsidDel="00D458C9">
          <w:rPr>
            <w:rFonts w:ascii="Arial" w:hAnsi="Arial" w:cs="Arial"/>
            <w:color w:val="000000"/>
            <w:sz w:val="20"/>
            <w:szCs w:val="20"/>
            <w:lang w:eastAsia="zh-CN"/>
          </w:rPr>
          <w:delText xml:space="preserve"> </w:delText>
        </w:r>
      </w:del>
      <w:r w:rsidR="005903E4">
        <w:rPr>
          <w:rFonts w:ascii="Arial" w:hAnsi="Arial" w:cs="Arial"/>
          <w:color w:val="000000"/>
          <w:sz w:val="20"/>
          <w:szCs w:val="20"/>
          <w:lang w:eastAsia="zh-CN"/>
        </w:rPr>
        <w:t>W</w:t>
      </w:r>
      <w:r w:rsidR="00D15F12">
        <w:rPr>
          <w:rFonts w:ascii="Arial" w:hAnsi="Arial" w:cs="Arial"/>
          <w:color w:val="000000"/>
          <w:sz w:val="20"/>
          <w:szCs w:val="20"/>
          <w:lang w:eastAsia="zh-CN"/>
        </w:rPr>
        <w:t xml:space="preserve">e extend </w:t>
      </w:r>
      <w:del w:id="562" w:author="Fox-Kemper, Baylor" w:date="2023-02-15T05:20:00Z">
        <w:r w:rsidR="00D15F12" w:rsidDel="00D458C9">
          <w:rPr>
            <w:rFonts w:ascii="Arial" w:hAnsi="Arial" w:cs="Arial"/>
            <w:color w:val="000000"/>
            <w:sz w:val="20"/>
            <w:szCs w:val="20"/>
            <w:lang w:eastAsia="zh-CN"/>
          </w:rPr>
          <w:delText>the</w:delText>
        </w:r>
        <w:r w:rsidR="00D15F12" w:rsidRPr="00D15F12" w:rsidDel="00D458C9">
          <w:rPr>
            <w:rFonts w:ascii="Arial" w:hAnsi="Arial" w:cs="Arial"/>
            <w:color w:val="000000"/>
            <w:sz w:val="20"/>
            <w:szCs w:val="20"/>
            <w:lang w:eastAsia="zh-CN"/>
          </w:rPr>
          <w:delText xml:space="preserve"> </w:delText>
        </w:r>
        <w:r w:rsidR="00D15F12" w:rsidDel="00D458C9">
          <w:rPr>
            <w:rFonts w:ascii="Arial" w:hAnsi="Arial" w:cs="Arial"/>
            <w:color w:val="000000"/>
            <w:sz w:val="20"/>
            <w:szCs w:val="20"/>
            <w:lang w:eastAsia="zh-CN"/>
          </w:rPr>
          <w:delText>non-dimensiona</w:delText>
        </w:r>
      </w:del>
      <w:ins w:id="563" w:author="Fox-Kemper, Baylor" w:date="2023-02-15T05:21:00Z">
        <w:r w:rsidR="00D458C9">
          <w:rPr>
            <w:rFonts w:ascii="Arial" w:hAnsi="Arial" w:cs="Arial"/>
            <w:color w:val="000000"/>
            <w:sz w:val="20"/>
            <w:szCs w:val="20"/>
            <w:lang w:eastAsia="zh-CN"/>
          </w:rPr>
          <w:t>the Belcher et al. approach to determining</w:t>
        </w:r>
      </w:ins>
      <w:del w:id="564" w:author="Fox-Kemper, Baylor" w:date="2023-02-15T05:20:00Z">
        <w:r w:rsidR="00D15F12" w:rsidDel="00D458C9">
          <w:rPr>
            <w:rFonts w:ascii="Arial" w:hAnsi="Arial" w:cs="Arial"/>
            <w:color w:val="000000"/>
            <w:sz w:val="20"/>
            <w:szCs w:val="20"/>
            <w:lang w:eastAsia="zh-CN"/>
          </w:rPr>
          <w:delText>l</w:delText>
        </w:r>
      </w:del>
      <w:r w:rsidR="00D15F12">
        <w:rPr>
          <w:rFonts w:ascii="Arial" w:hAnsi="Arial" w:cs="Arial"/>
          <w:color w:val="000000"/>
          <w:sz w:val="20"/>
          <w:szCs w:val="20"/>
          <w:lang w:eastAsia="zh-CN"/>
        </w:rPr>
        <w:t xml:space="preserve"> </w:t>
      </w:r>
      <w:ins w:id="565" w:author="Fox-Kemper, Baylor" w:date="2023-02-15T05:21:00Z">
        <w:r w:rsidR="00D458C9">
          <w:rPr>
            <w:rFonts w:ascii="Arial" w:hAnsi="Arial" w:cs="Arial"/>
            <w:color w:val="000000"/>
            <w:sz w:val="20"/>
            <w:szCs w:val="20"/>
            <w:lang w:eastAsia="zh-CN"/>
          </w:rPr>
          <w:t xml:space="preserve">regimes of TKE production by surface forcing </w:t>
        </w:r>
      </w:ins>
      <w:del w:id="566" w:author="Fox-Kemper, Baylor" w:date="2023-02-15T05:21:00Z">
        <w:r w:rsidR="00D15F12" w:rsidDel="00D458C9">
          <w:rPr>
            <w:rFonts w:ascii="Arial" w:hAnsi="Arial" w:cs="Arial"/>
            <w:color w:val="000000"/>
            <w:sz w:val="20"/>
            <w:szCs w:val="20"/>
            <w:lang w:eastAsia="zh-CN"/>
          </w:rPr>
          <w:delText xml:space="preserve">TKE </w:delText>
        </w:r>
      </w:del>
      <w:del w:id="567" w:author="Fox-Kemper, Baylor" w:date="2023-02-15T05:20:00Z">
        <w:r w:rsidR="00D15F12" w:rsidDel="00D458C9">
          <w:rPr>
            <w:rFonts w:ascii="Arial" w:hAnsi="Arial" w:cs="Arial"/>
            <w:color w:val="000000"/>
            <w:sz w:val="20"/>
            <w:szCs w:val="20"/>
            <w:lang w:eastAsia="zh-CN"/>
          </w:rPr>
          <w:delText xml:space="preserve">budget equation </w:delText>
        </w:r>
      </w:del>
      <w:del w:id="568" w:author="Fox-Kemper, Baylor" w:date="2023-02-15T05:21:00Z">
        <w:r w:rsidR="00D15F12" w:rsidDel="00D458C9">
          <w:rPr>
            <w:rFonts w:ascii="Arial" w:hAnsi="Arial" w:cs="Arial"/>
            <w:color w:val="000000"/>
            <w:sz w:val="20"/>
            <w:szCs w:val="20"/>
            <w:lang w:eastAsia="zh-CN"/>
          </w:rPr>
          <w:delText xml:space="preserve">proposed by Belcher et al. </w:delText>
        </w:r>
      </w:del>
      <w:r w:rsidR="00AA00E8">
        <w:rPr>
          <w:rFonts w:ascii="Arial" w:hAnsi="Arial" w:cs="Arial"/>
          <w:color w:val="000000"/>
          <w:sz w:val="20"/>
          <w:szCs w:val="20"/>
          <w:lang w:eastAsia="zh-CN"/>
        </w:rPr>
        <w:fldChar w:fldCharType="begin"/>
      </w:r>
      <w:r w:rsidR="00AA00E8">
        <w:rPr>
          <w:rFonts w:ascii="Arial" w:hAnsi="Arial" w:cs="Arial"/>
          <w:color w:val="000000"/>
          <w:sz w:val="20"/>
          <w:szCs w:val="20"/>
          <w:lang w:eastAsia="zh-CN"/>
        </w:rPr>
        <w:instrText xml:space="preserve"> ADDIN EN.CITE &lt;EndNote&gt;&lt;Cite&gt;&lt;Author&gt;Belcher&lt;/Author&gt;&lt;Year&gt;2012&lt;/Year&gt;&lt;RecNum&gt;13&lt;/RecNum&gt;&lt;DisplayText&gt;(7)&lt;/DisplayText&gt;&lt;record&gt;&lt;rec-number&gt;13&lt;/rec-number&gt;&lt;foreign-keys&gt;&lt;key app="EN" db-id="rdfsarvw8tz9smee59f59redrxdrfdffdpwx" timestamp="1671351272"&gt;13&lt;/</w:instrText>
      </w:r>
      <w:r w:rsidR="00AA00E8">
        <w:rPr>
          <w:rFonts w:ascii="Arial" w:hAnsi="Arial" w:cs="Arial" w:hint="eastAsia"/>
          <w:color w:val="000000"/>
          <w:sz w:val="20"/>
          <w:szCs w:val="20"/>
          <w:lang w:eastAsia="zh-CN"/>
        </w:rPr>
        <w:instrText>key&gt;&lt;/foreign-keys&gt;&lt;ref-type name="Journal Article"&gt;17&lt;/ref-type&gt;&lt;contributors&gt;&lt;authors&gt;&lt;author&gt;Belcher, Stephen E&lt;/author&gt;&lt;author&gt;Grant, Alan LM&lt;/author&gt;&lt;author&gt;Hanley, Kirsty E&lt;/author&gt;&lt;author&gt;Fox</w:instrText>
      </w:r>
      <w:r w:rsidR="00AA00E8">
        <w:rPr>
          <w:rFonts w:ascii="Arial" w:hAnsi="Arial" w:cs="Arial" w:hint="eastAsia"/>
          <w:color w:val="000000"/>
          <w:sz w:val="20"/>
          <w:szCs w:val="20"/>
          <w:lang w:eastAsia="zh-CN"/>
        </w:rPr>
        <w:instrText>‐</w:instrText>
      </w:r>
      <w:r w:rsidR="00AA00E8">
        <w:rPr>
          <w:rFonts w:ascii="Arial" w:hAnsi="Arial" w:cs="Arial" w:hint="eastAsia"/>
          <w:color w:val="000000"/>
          <w:sz w:val="20"/>
          <w:szCs w:val="20"/>
          <w:lang w:eastAsia="zh-CN"/>
        </w:rPr>
        <w:instrText>Kemper, Baylor&lt;/author&gt;&lt;author&gt;Van Roekel, Luke&lt;/author&gt;</w:instrText>
      </w:r>
      <w:r w:rsidR="00AA00E8">
        <w:rPr>
          <w:rFonts w:ascii="Arial" w:hAnsi="Arial" w:cs="Arial"/>
          <w:color w:val="000000"/>
          <w:sz w:val="20"/>
          <w:szCs w:val="20"/>
          <w:lang w:eastAsia="zh-CN"/>
        </w:rPr>
        <w:instrText>&lt;author&gt;Sullivan, Peter P&lt;/author&gt;&lt;author&gt;Large, William G&lt;/author&gt;&lt;author&gt;Brown, Andy&lt;/author&gt;&lt;author&gt;Hines, Adrian&lt;/author&gt;&lt;author&gt;Calvert, Daley&lt;/author&gt;&lt;/authors&gt;&lt;/contributors&gt;&lt;titles&gt;&lt;title&gt;A global perspective on Langmuir turbulence in the ocean surface boundary layer&lt;/title&gt;&lt;secondary-title&gt;Geophysical Research Letters&lt;/secondary-title&gt;&lt;/titles&gt;&lt;periodical&gt;&lt;full-title&gt;Geophysical Research Letters&lt;/full-title&gt;&lt;/periodical&gt;&lt;volume&gt;39&lt;/volume&gt;&lt;number&gt;18&lt;/number&gt;&lt;dates&gt;&lt;year&gt;2012&lt;/year&gt;&lt;/dates&gt;&lt;isbn&gt;0094-8276&lt;/isbn&gt;&lt;urls&gt;&lt;/urls&gt;&lt;/record&gt;&lt;/Cite&gt;&lt;/EndNote&gt;</w:instrText>
      </w:r>
      <w:r w:rsidR="00AA00E8">
        <w:rPr>
          <w:rFonts w:ascii="Arial" w:hAnsi="Arial" w:cs="Arial"/>
          <w:color w:val="000000"/>
          <w:sz w:val="20"/>
          <w:szCs w:val="20"/>
          <w:lang w:eastAsia="zh-CN"/>
        </w:rPr>
        <w:fldChar w:fldCharType="separate"/>
      </w:r>
      <w:r w:rsidR="00AA00E8">
        <w:rPr>
          <w:rFonts w:ascii="Arial" w:hAnsi="Arial" w:cs="Arial"/>
          <w:noProof/>
          <w:color w:val="000000"/>
          <w:sz w:val="20"/>
          <w:szCs w:val="20"/>
          <w:lang w:eastAsia="zh-CN"/>
        </w:rPr>
        <w:t>(7)</w:t>
      </w:r>
      <w:r w:rsidR="00AA00E8">
        <w:rPr>
          <w:rFonts w:ascii="Arial" w:hAnsi="Arial" w:cs="Arial"/>
          <w:color w:val="000000"/>
          <w:sz w:val="20"/>
          <w:szCs w:val="20"/>
          <w:lang w:eastAsia="zh-CN"/>
        </w:rPr>
        <w:fldChar w:fldCharType="end"/>
      </w:r>
      <w:r w:rsidR="00AA00E8">
        <w:rPr>
          <w:rFonts w:ascii="Arial" w:hAnsi="Arial" w:cs="Arial"/>
          <w:color w:val="000000"/>
          <w:sz w:val="20"/>
          <w:szCs w:val="20"/>
          <w:lang w:eastAsia="zh-CN"/>
        </w:rPr>
        <w:t xml:space="preserve"> </w:t>
      </w:r>
      <w:r w:rsidR="00D15F12">
        <w:rPr>
          <w:rFonts w:ascii="Arial" w:hAnsi="Arial" w:cs="Arial"/>
          <w:color w:val="000000"/>
          <w:sz w:val="20"/>
          <w:szCs w:val="20"/>
          <w:lang w:eastAsia="zh-CN"/>
        </w:rPr>
        <w:t>to include</w:t>
      </w:r>
      <w:del w:id="569" w:author="Fox-Kemper, Baylor" w:date="2023-02-15T05:21:00Z">
        <w:r w:rsidR="00D15F12" w:rsidDel="00D458C9">
          <w:rPr>
            <w:rFonts w:ascii="Arial" w:hAnsi="Arial" w:cs="Arial"/>
            <w:color w:val="000000"/>
            <w:sz w:val="20"/>
            <w:szCs w:val="20"/>
            <w:lang w:eastAsia="zh-CN"/>
          </w:rPr>
          <w:delText xml:space="preserve"> the</w:delText>
        </w:r>
      </w:del>
      <w:r w:rsidR="00D15F12">
        <w:rPr>
          <w:rFonts w:ascii="Arial" w:hAnsi="Arial" w:cs="Arial"/>
          <w:color w:val="000000"/>
          <w:sz w:val="20"/>
          <w:szCs w:val="20"/>
          <w:lang w:eastAsia="zh-CN"/>
        </w:rPr>
        <w:t xml:space="preserve"> GSP</w:t>
      </w:r>
      <w:ins w:id="570" w:author="Fox-Kemper, Baylor" w:date="2023-02-15T05:22:00Z">
        <w:r w:rsidR="00D458C9">
          <w:rPr>
            <w:rFonts w:ascii="Arial" w:hAnsi="Arial" w:cs="Arial"/>
            <w:color w:val="000000"/>
            <w:sz w:val="20"/>
            <w:szCs w:val="20"/>
            <w:lang w:eastAsia="zh-CN"/>
          </w:rPr>
          <w:t xml:space="preserve"> contributions</w:t>
        </w:r>
      </w:ins>
      <w:del w:id="571" w:author="Fox-Kemper, Baylor" w:date="2023-02-15T05:22:00Z">
        <w:r w:rsidR="00D15F12" w:rsidDel="00D458C9">
          <w:rPr>
            <w:rFonts w:ascii="Arial" w:hAnsi="Arial" w:cs="Arial"/>
            <w:color w:val="000000"/>
            <w:sz w:val="20"/>
            <w:szCs w:val="20"/>
            <w:lang w:eastAsia="zh-CN"/>
          </w:rPr>
          <w:delText xml:space="preserve"> </w:delText>
        </w:r>
        <w:r w:rsidR="00100FDE" w:rsidDel="00D458C9">
          <w:rPr>
            <w:rFonts w:ascii="Arial" w:hAnsi="Arial" w:cs="Arial"/>
            <w:color w:val="000000"/>
            <w:sz w:val="20"/>
            <w:szCs w:val="20"/>
            <w:lang w:eastAsia="zh-CN"/>
          </w:rPr>
          <w:delText>turbule</w:delText>
        </w:r>
      </w:del>
      <w:del w:id="572" w:author="Fox-Kemper, Baylor" w:date="2023-02-15T05:21:00Z">
        <w:r w:rsidR="00100FDE" w:rsidDel="00D458C9">
          <w:rPr>
            <w:rFonts w:ascii="Arial" w:hAnsi="Arial" w:cs="Arial"/>
            <w:color w:val="000000"/>
            <w:sz w:val="20"/>
            <w:szCs w:val="20"/>
            <w:lang w:eastAsia="zh-CN"/>
          </w:rPr>
          <w:delText>nce</w:delText>
        </w:r>
      </w:del>
      <w:del w:id="573" w:author="Fox-Kemper, Baylor" w:date="2023-02-15T05:22:00Z">
        <w:r w:rsidR="00D15F12" w:rsidDel="00D458C9">
          <w:rPr>
            <w:rFonts w:ascii="Arial" w:hAnsi="Arial" w:cs="Arial"/>
            <w:color w:val="000000"/>
            <w:sz w:val="20"/>
            <w:szCs w:val="20"/>
            <w:lang w:eastAsia="zh-CN"/>
          </w:rPr>
          <w:delText>,</w:delText>
        </w:r>
      </w:del>
      <w:r w:rsidR="00D15F12">
        <w:rPr>
          <w:rFonts w:ascii="Arial" w:hAnsi="Arial" w:cs="Arial"/>
          <w:color w:val="000000"/>
          <w:sz w:val="20"/>
          <w:szCs w:val="20"/>
          <w:lang w:eastAsia="zh-CN"/>
        </w:rPr>
        <w:t xml:space="preserve"> and </w:t>
      </w:r>
      <w:del w:id="574" w:author="Fox-Kemper, Baylor" w:date="2023-02-15T05:22:00Z">
        <w:r w:rsidR="00D15F12" w:rsidDel="00D458C9">
          <w:rPr>
            <w:rFonts w:ascii="Arial" w:hAnsi="Arial" w:cs="Arial"/>
            <w:color w:val="000000"/>
            <w:sz w:val="20"/>
            <w:szCs w:val="20"/>
            <w:lang w:eastAsia="zh-CN"/>
          </w:rPr>
          <w:delText>evaluate the</w:delText>
        </w:r>
      </w:del>
      <w:ins w:id="575" w:author="Fox-Kemper, Baylor" w:date="2023-02-15T05:22:00Z">
        <w:r w:rsidR="00D458C9">
          <w:rPr>
            <w:rFonts w:ascii="Arial" w:hAnsi="Arial" w:cs="Arial"/>
            <w:color w:val="000000"/>
            <w:sz w:val="20"/>
            <w:szCs w:val="20"/>
            <w:lang w:eastAsia="zh-CN"/>
          </w:rPr>
          <w:t>compare the</w:t>
        </w:r>
      </w:ins>
      <w:r w:rsidR="00D15F12">
        <w:rPr>
          <w:rFonts w:ascii="Arial" w:hAnsi="Arial" w:cs="Arial"/>
          <w:color w:val="000000"/>
          <w:sz w:val="20"/>
          <w:szCs w:val="20"/>
          <w:lang w:eastAsia="zh-CN"/>
        </w:rPr>
        <w:t xml:space="preserve"> </w:t>
      </w:r>
      <w:r w:rsidR="003D1A1F">
        <w:rPr>
          <w:rFonts w:ascii="Arial" w:hAnsi="Arial" w:cs="Arial"/>
          <w:color w:val="000000"/>
          <w:sz w:val="20"/>
          <w:szCs w:val="20"/>
          <w:lang w:eastAsia="zh-CN"/>
        </w:rPr>
        <w:t xml:space="preserve">relative </w:t>
      </w:r>
      <w:r w:rsidR="00100FDE">
        <w:rPr>
          <w:rFonts w:ascii="Arial" w:hAnsi="Arial" w:cs="Arial"/>
          <w:color w:val="000000"/>
          <w:sz w:val="20"/>
          <w:szCs w:val="20"/>
          <w:lang w:eastAsia="zh-CN"/>
        </w:rPr>
        <w:t>significance</w:t>
      </w:r>
      <w:r>
        <w:rPr>
          <w:rFonts w:ascii="Arial" w:hAnsi="Arial" w:cs="Arial"/>
          <w:color w:val="000000"/>
          <w:sz w:val="20"/>
          <w:szCs w:val="20"/>
          <w:lang w:eastAsia="zh-CN"/>
        </w:rPr>
        <w:t xml:space="preserve"> of </w:t>
      </w:r>
      <w:r w:rsidR="00D15F12">
        <w:rPr>
          <w:rFonts w:ascii="Arial" w:hAnsi="Arial" w:cs="Arial"/>
          <w:color w:val="000000"/>
          <w:sz w:val="20"/>
          <w:szCs w:val="20"/>
          <w:lang w:eastAsia="zh-CN"/>
        </w:rPr>
        <w:t xml:space="preserve">four </w:t>
      </w:r>
      <w:r w:rsidR="00100FDE">
        <w:rPr>
          <w:rFonts w:ascii="Arial" w:hAnsi="Arial" w:cs="Arial"/>
          <w:color w:val="000000"/>
          <w:sz w:val="20"/>
          <w:szCs w:val="20"/>
          <w:lang w:eastAsia="zh-CN"/>
        </w:rPr>
        <w:t>kinds of turbulence (LSP, GSP, VBP and AGSP)</w:t>
      </w:r>
      <w:r w:rsidR="00D15F12">
        <w:rPr>
          <w:rFonts w:ascii="Arial" w:hAnsi="Arial" w:cs="Arial"/>
          <w:color w:val="000000"/>
          <w:sz w:val="20"/>
          <w:szCs w:val="20"/>
          <w:lang w:eastAsia="zh-CN"/>
        </w:rPr>
        <w:t xml:space="preserve"> in the</w:t>
      </w:r>
      <w:r>
        <w:rPr>
          <w:rFonts w:ascii="Arial" w:hAnsi="Arial" w:cs="Arial"/>
          <w:color w:val="000000"/>
          <w:sz w:val="20"/>
          <w:szCs w:val="20"/>
          <w:lang w:eastAsia="zh-CN"/>
        </w:rPr>
        <w:t xml:space="preserve"> global</w:t>
      </w:r>
      <w:r w:rsidR="00D15F12">
        <w:rPr>
          <w:rFonts w:ascii="Arial" w:hAnsi="Arial" w:cs="Arial"/>
          <w:color w:val="000000"/>
          <w:sz w:val="20"/>
          <w:szCs w:val="20"/>
          <w:lang w:eastAsia="zh-CN"/>
        </w:rPr>
        <w:t xml:space="preserve"> OSBL</w:t>
      </w:r>
      <w:ins w:id="576" w:author="Fox-Kemper, Baylor" w:date="2023-02-15T05:23:00Z">
        <w:r w:rsidR="00D458C9">
          <w:rPr>
            <w:rFonts w:ascii="Arial" w:hAnsi="Arial" w:cs="Arial"/>
            <w:color w:val="000000"/>
            <w:sz w:val="20"/>
            <w:szCs w:val="20"/>
            <w:lang w:eastAsia="zh-CN"/>
          </w:rPr>
          <w:t>. Our estimates rely</w:t>
        </w:r>
      </w:ins>
      <w:del w:id="577" w:author="Fox-Kemper, Baylor" w:date="2023-02-15T05:23:00Z">
        <w:r w:rsidDel="00D458C9">
          <w:rPr>
            <w:rFonts w:ascii="Arial" w:hAnsi="Arial" w:cs="Arial"/>
            <w:color w:val="000000"/>
            <w:sz w:val="20"/>
            <w:szCs w:val="20"/>
            <w:lang w:eastAsia="zh-CN"/>
          </w:rPr>
          <w:delText xml:space="preserve"> based</w:delText>
        </w:r>
      </w:del>
      <w:r>
        <w:rPr>
          <w:rFonts w:ascii="Arial" w:hAnsi="Arial" w:cs="Arial"/>
          <w:color w:val="000000"/>
          <w:sz w:val="20"/>
          <w:szCs w:val="20"/>
          <w:lang w:eastAsia="zh-CN"/>
        </w:rPr>
        <w:t xml:space="preserve"> on a </w:t>
      </w:r>
      <w:r w:rsidR="00100FDE">
        <w:rPr>
          <w:rFonts w:ascii="Arial" w:hAnsi="Arial" w:cs="Arial"/>
          <w:color w:val="000000"/>
          <w:sz w:val="20"/>
          <w:szCs w:val="20"/>
          <w:lang w:eastAsia="zh-CN"/>
        </w:rPr>
        <w:t xml:space="preserve">high-resolution </w:t>
      </w:r>
      <w:r>
        <w:rPr>
          <w:rFonts w:ascii="Arial" w:hAnsi="Arial" w:cs="Arial"/>
          <w:color w:val="000000"/>
          <w:sz w:val="20"/>
          <w:szCs w:val="20"/>
          <w:lang w:eastAsia="zh-CN"/>
        </w:rPr>
        <w:t>globa</w:t>
      </w:r>
      <w:r w:rsidR="00100FDE">
        <w:rPr>
          <w:rFonts w:ascii="Arial" w:hAnsi="Arial" w:cs="Arial"/>
          <w:color w:val="000000"/>
          <w:sz w:val="20"/>
          <w:szCs w:val="20"/>
          <w:lang w:eastAsia="zh-CN"/>
        </w:rPr>
        <w:t>l</w:t>
      </w:r>
      <w:r>
        <w:rPr>
          <w:rFonts w:ascii="Arial" w:hAnsi="Arial" w:cs="Arial"/>
          <w:color w:val="000000"/>
          <w:sz w:val="20"/>
          <w:szCs w:val="20"/>
          <w:lang w:eastAsia="zh-CN"/>
        </w:rPr>
        <w:t xml:space="preserve"> simulation, named LLC4320</w:t>
      </w:r>
      <w:r w:rsidR="00100FDE">
        <w:rPr>
          <w:rFonts w:ascii="Arial" w:hAnsi="Arial" w:cs="Arial"/>
          <w:color w:val="000000"/>
          <w:sz w:val="20"/>
          <w:szCs w:val="20"/>
          <w:lang w:eastAsia="zh-CN"/>
        </w:rPr>
        <w:t xml:space="preserve"> (nominal</w:t>
      </w:r>
      <w:ins w:id="578" w:author="Fox-Kemper, Baylor" w:date="2023-02-15T05:23:00Z">
        <w:r w:rsidR="00D458C9">
          <w:rPr>
            <w:rFonts w:ascii="Arial" w:hAnsi="Arial" w:cs="Arial"/>
            <w:color w:val="000000"/>
            <w:sz w:val="20"/>
            <w:szCs w:val="20"/>
            <w:lang w:eastAsia="zh-CN"/>
          </w:rPr>
          <w:t xml:space="preserve"> 2km or </w:t>
        </w:r>
        <w:r w:rsidR="00D458C9">
          <w:rPr>
            <w:rFonts w:ascii="Arial" w:hAnsi="Arial" w:cs="Arial"/>
            <w:color w:val="000000"/>
            <w:sz w:val="20"/>
            <w:szCs w:val="20"/>
            <w:lang w:eastAsia="zh-CN"/>
          </w:rPr>
          <w:t>1/48</w:t>
        </w:r>
        <w:r w:rsidR="00D458C9" w:rsidRPr="00D830D3">
          <w:rPr>
            <w:rFonts w:ascii="Arial" w:hAnsi="Arial" w:cs="Arial"/>
            <w:color w:val="000000"/>
            <w:sz w:val="20"/>
            <w:szCs w:val="20"/>
            <w:vertAlign w:val="superscript"/>
            <w:lang w:eastAsia="zh-CN"/>
          </w:rPr>
          <w:t>o</w:t>
        </w:r>
      </w:ins>
      <w:r w:rsidR="00100FDE">
        <w:rPr>
          <w:rFonts w:ascii="Arial" w:hAnsi="Arial" w:cs="Arial"/>
          <w:color w:val="000000"/>
          <w:sz w:val="20"/>
          <w:szCs w:val="20"/>
          <w:lang w:eastAsia="zh-CN"/>
        </w:rPr>
        <w:t xml:space="preserve"> resolution</w:t>
      </w:r>
      <w:del w:id="579" w:author="Fox-Kemper, Baylor" w:date="2023-02-15T05:23:00Z">
        <w:r w:rsidR="00100FDE" w:rsidDel="00D458C9">
          <w:rPr>
            <w:rFonts w:ascii="Arial" w:hAnsi="Arial" w:cs="Arial"/>
            <w:color w:val="000000"/>
            <w:sz w:val="20"/>
            <w:szCs w:val="20"/>
            <w:lang w:eastAsia="zh-CN"/>
          </w:rPr>
          <w:delText xml:space="preserve"> of </w:delText>
        </w:r>
        <w:r w:rsidR="001038C3" w:rsidDel="00D458C9">
          <w:rPr>
            <w:rFonts w:ascii="Arial" w:hAnsi="Arial" w:cs="Arial"/>
            <w:color w:val="000000"/>
            <w:sz w:val="20"/>
            <w:szCs w:val="20"/>
            <w:lang w:eastAsia="zh-CN"/>
          </w:rPr>
          <w:delText>1/48</w:delText>
        </w:r>
        <w:r w:rsidR="001038C3" w:rsidRPr="00D830D3" w:rsidDel="00D458C9">
          <w:rPr>
            <w:rFonts w:ascii="Arial" w:hAnsi="Arial" w:cs="Arial"/>
            <w:color w:val="000000"/>
            <w:sz w:val="20"/>
            <w:szCs w:val="20"/>
            <w:vertAlign w:val="superscript"/>
            <w:lang w:eastAsia="zh-CN"/>
          </w:rPr>
          <w:delText>o</w:delText>
        </w:r>
      </w:del>
      <w:r w:rsidR="00100FDE">
        <w:rPr>
          <w:rFonts w:ascii="Arial" w:hAnsi="Arial" w:cs="Arial"/>
          <w:color w:val="000000"/>
          <w:sz w:val="20"/>
          <w:szCs w:val="20"/>
          <w:lang w:eastAsia="zh-CN"/>
        </w:rPr>
        <w:t>)</w:t>
      </w:r>
      <w:ins w:id="580" w:author="Fox-Kemper, Baylor" w:date="2023-02-15T05:24:00Z">
        <w:r w:rsidR="00D458C9">
          <w:rPr>
            <w:rFonts w:ascii="Arial" w:hAnsi="Arial" w:cs="Arial"/>
            <w:color w:val="000000"/>
            <w:sz w:val="20"/>
            <w:szCs w:val="20"/>
            <w:lang w:eastAsia="zh-CN"/>
          </w:rPr>
          <w:t xml:space="preserve"> together with the Bodner et al. frontal arrest scale (16)</w:t>
        </w:r>
      </w:ins>
      <w:r w:rsidR="00D15F12">
        <w:rPr>
          <w:rFonts w:ascii="Arial" w:hAnsi="Arial" w:cs="Arial"/>
          <w:color w:val="000000"/>
          <w:sz w:val="20"/>
          <w:szCs w:val="20"/>
          <w:lang w:eastAsia="zh-CN"/>
        </w:rPr>
        <w:t>.</w:t>
      </w:r>
      <w:r>
        <w:rPr>
          <w:rFonts w:ascii="Arial" w:hAnsi="Arial" w:cs="Arial"/>
          <w:color w:val="000000"/>
          <w:sz w:val="20"/>
          <w:szCs w:val="20"/>
          <w:lang w:eastAsia="zh-CN"/>
        </w:rPr>
        <w:t xml:space="preserve"> Intensive submesoscale fronts are </w:t>
      </w:r>
      <w:r w:rsidR="00C37F3F">
        <w:rPr>
          <w:rFonts w:ascii="Arial" w:hAnsi="Arial" w:cs="Arial"/>
          <w:color w:val="000000"/>
          <w:sz w:val="20"/>
          <w:szCs w:val="20"/>
          <w:lang w:eastAsia="zh-CN"/>
        </w:rPr>
        <w:t>observed</w:t>
      </w:r>
      <w:r>
        <w:rPr>
          <w:rFonts w:ascii="Arial" w:hAnsi="Arial" w:cs="Arial"/>
          <w:color w:val="000000"/>
          <w:sz w:val="20"/>
          <w:szCs w:val="20"/>
          <w:lang w:eastAsia="zh-CN"/>
        </w:rPr>
        <w:t xml:space="preserve"> in LLC4320</w:t>
      </w:r>
      <w:r w:rsidR="005D009E">
        <w:rPr>
          <w:rFonts w:ascii="Arial" w:hAnsi="Arial" w:cs="Arial"/>
          <w:color w:val="000000"/>
          <w:sz w:val="20"/>
          <w:szCs w:val="20"/>
          <w:lang w:eastAsia="zh-CN"/>
        </w:rPr>
        <w:t xml:space="preserve"> </w:t>
      </w:r>
      <w:r w:rsidR="00AA00E8">
        <w:rPr>
          <w:rFonts w:ascii="Arial" w:hAnsi="Arial" w:cs="Arial"/>
          <w:color w:val="000000"/>
          <w:sz w:val="20"/>
          <w:szCs w:val="20"/>
          <w:lang w:eastAsia="zh-CN"/>
        </w:rPr>
        <w:fldChar w:fldCharType="begin">
          <w:fldData xml:space="preserve">PEVuZE5vdGU+PENpdGU+PEF1dGhvcj5Sb2NoYTwvQXV0aG9yPjxZZWFyPjIwMTY8L1llYXI+PFJl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</w:fldData>
        </w:fldChar>
      </w:r>
      <w:r w:rsidR="00AA00E8">
        <w:rPr>
          <w:rFonts w:ascii="Arial" w:hAnsi="Arial" w:cs="Arial"/>
          <w:color w:val="000000"/>
          <w:sz w:val="20"/>
          <w:szCs w:val="20"/>
          <w:lang w:eastAsia="zh-CN"/>
        </w:rPr>
        <w:instrText xml:space="preserve"> ADDIN EN.CITE </w:instrText>
      </w:r>
      <w:r w:rsidR="00AA00E8">
        <w:rPr>
          <w:rFonts w:ascii="Arial" w:hAnsi="Arial" w:cs="Arial"/>
          <w:color w:val="000000"/>
          <w:sz w:val="20"/>
          <w:szCs w:val="20"/>
          <w:lang w:eastAsia="zh-CN"/>
        </w:rPr>
        <w:fldChar w:fldCharType="begin">
          <w:fldData xml:space="preserve">PEVuZE5vdGU+PENpdGU+PEF1dGhvcj5Sb2NoYTwvQXV0aG9yPjxZZWFyPjIwMTY8L1llYXI+PFJl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</w:fldData>
        </w:fldChar>
      </w:r>
      <w:r w:rsidR="00AA00E8">
        <w:rPr>
          <w:rFonts w:ascii="Arial" w:hAnsi="Arial" w:cs="Arial"/>
          <w:color w:val="000000"/>
          <w:sz w:val="20"/>
          <w:szCs w:val="20"/>
          <w:lang w:eastAsia="zh-CN"/>
        </w:rPr>
        <w:instrText xml:space="preserve"> ADDIN EN.CITE.DATA </w:instrText>
      </w:r>
      <w:r w:rsidR="00AA00E8">
        <w:rPr>
          <w:rFonts w:ascii="Arial" w:hAnsi="Arial" w:cs="Arial"/>
          <w:color w:val="000000"/>
          <w:sz w:val="20"/>
          <w:szCs w:val="20"/>
          <w:lang w:eastAsia="zh-CN"/>
        </w:rPr>
      </w:r>
      <w:r w:rsidR="00AA00E8">
        <w:rPr>
          <w:rFonts w:ascii="Arial" w:hAnsi="Arial" w:cs="Arial"/>
          <w:color w:val="000000"/>
          <w:sz w:val="20"/>
          <w:szCs w:val="20"/>
          <w:lang w:eastAsia="zh-CN"/>
        </w:rPr>
        <w:fldChar w:fldCharType="end"/>
      </w:r>
      <w:r w:rsidR="00AA00E8">
        <w:rPr>
          <w:rFonts w:ascii="Arial" w:hAnsi="Arial" w:cs="Arial"/>
          <w:color w:val="000000"/>
          <w:sz w:val="20"/>
          <w:szCs w:val="20"/>
          <w:lang w:eastAsia="zh-CN"/>
        </w:rPr>
      </w:r>
      <w:r w:rsidR="00AA00E8">
        <w:rPr>
          <w:rFonts w:ascii="Arial" w:hAnsi="Arial" w:cs="Arial"/>
          <w:color w:val="000000"/>
          <w:sz w:val="20"/>
          <w:szCs w:val="20"/>
          <w:lang w:eastAsia="zh-CN"/>
        </w:rPr>
        <w:fldChar w:fldCharType="separate"/>
      </w:r>
      <w:r w:rsidR="00AA00E8">
        <w:rPr>
          <w:rFonts w:ascii="Arial" w:hAnsi="Arial" w:cs="Arial"/>
          <w:noProof/>
          <w:color w:val="000000"/>
          <w:sz w:val="20"/>
          <w:szCs w:val="20"/>
          <w:lang w:eastAsia="zh-CN"/>
        </w:rPr>
        <w:t>(19-21)</w:t>
      </w:r>
      <w:r w:rsidR="00AA00E8">
        <w:rPr>
          <w:rFonts w:ascii="Arial" w:hAnsi="Arial" w:cs="Arial"/>
          <w:color w:val="000000"/>
          <w:sz w:val="20"/>
          <w:szCs w:val="20"/>
          <w:lang w:eastAsia="zh-CN"/>
        </w:rPr>
        <w:fldChar w:fldCharType="end"/>
      </w:r>
      <w:ins w:id="581" w:author="Fox-Kemper, Baylor" w:date="2023-02-15T08:24:00Z">
        <w:r w:rsidR="00A211A8">
          <w:rPr>
            <w:rFonts w:ascii="Arial" w:hAnsi="Arial" w:cs="Arial"/>
            <w:color w:val="000000"/>
            <w:sz w:val="20"/>
            <w:szCs w:val="20"/>
            <w:lang w:eastAsia="zh-CN"/>
          </w:rPr>
          <w:t>,</w:t>
        </w:r>
      </w:ins>
      <w:r w:rsidR="0084516A">
        <w:rPr>
          <w:rFonts w:ascii="Arial" w:hAnsi="Arial" w:cs="Arial"/>
          <w:color w:val="000000"/>
          <w:sz w:val="20"/>
          <w:szCs w:val="20"/>
          <w:lang w:eastAsia="zh-CN"/>
        </w:rPr>
        <w:t xml:space="preserve"> </w:t>
      </w:r>
      <w:r w:rsidR="005D009E">
        <w:rPr>
          <w:rFonts w:ascii="Arial" w:hAnsi="Arial" w:cs="Arial"/>
          <w:color w:val="000000"/>
          <w:sz w:val="20"/>
          <w:szCs w:val="20"/>
          <w:lang w:eastAsia="zh-CN"/>
        </w:rPr>
        <w:t xml:space="preserve">but </w:t>
      </w:r>
      <w:ins w:id="582" w:author="Fox-Kemper, Baylor" w:date="2023-02-15T08:27:00Z">
        <w:r w:rsidR="00EA237E">
          <w:rPr>
            <w:rFonts w:ascii="Arial" w:hAnsi="Arial" w:cs="Arial"/>
            <w:color w:val="000000"/>
            <w:sz w:val="20"/>
            <w:szCs w:val="20"/>
            <w:lang w:eastAsia="zh-CN"/>
          </w:rPr>
          <w:t xml:space="preserve">close </w:t>
        </w:r>
      </w:ins>
      <w:ins w:id="583" w:author="Fox-Kemper, Baylor" w:date="2023-02-15T08:24:00Z">
        <w:r w:rsidR="00A211A8">
          <w:rPr>
            <w:rFonts w:ascii="Arial" w:hAnsi="Arial" w:cs="Arial"/>
            <w:color w:val="000000"/>
            <w:sz w:val="20"/>
            <w:szCs w:val="20"/>
            <w:lang w:eastAsia="zh-CN"/>
          </w:rPr>
          <w:t xml:space="preserve">examination of </w:t>
        </w:r>
      </w:ins>
      <w:r w:rsidR="00FE1673">
        <w:rPr>
          <w:rFonts w:ascii="Arial" w:hAnsi="Arial" w:cs="Arial"/>
          <w:color w:val="000000"/>
          <w:sz w:val="20"/>
          <w:szCs w:val="20"/>
          <w:lang w:eastAsia="zh-CN"/>
        </w:rPr>
        <w:t>the model</w:t>
      </w:r>
      <w:ins w:id="584" w:author="Fox-Kemper, Baylor" w:date="2023-02-15T08:24:00Z">
        <w:r w:rsidR="00A211A8">
          <w:rPr>
            <w:rFonts w:ascii="Arial" w:hAnsi="Arial" w:cs="Arial"/>
            <w:color w:val="000000"/>
            <w:sz w:val="20"/>
            <w:szCs w:val="20"/>
            <w:lang w:eastAsia="zh-CN"/>
          </w:rPr>
          <w:t xml:space="preserve"> </w:t>
        </w:r>
      </w:ins>
      <w:ins w:id="585" w:author="Fox-Kemper, Baylor" w:date="2023-02-15T08:27:00Z">
        <w:r w:rsidR="00EA237E">
          <w:rPr>
            <w:rFonts w:ascii="Arial" w:hAnsi="Arial" w:cs="Arial"/>
            <w:color w:val="000000"/>
            <w:sz w:val="20"/>
            <w:szCs w:val="20"/>
            <w:lang w:eastAsia="zh-CN"/>
          </w:rPr>
          <w:t>s</w:t>
        </w:r>
      </w:ins>
      <w:ins w:id="586" w:author="Fox-Kemper, Baylor" w:date="2023-02-15T08:24:00Z">
        <w:r w:rsidR="00A211A8">
          <w:rPr>
            <w:rFonts w:ascii="Arial" w:hAnsi="Arial" w:cs="Arial"/>
            <w:color w:val="000000"/>
            <w:sz w:val="20"/>
            <w:szCs w:val="20"/>
            <w:lang w:eastAsia="zh-CN"/>
          </w:rPr>
          <w:t>hows it</w:t>
        </w:r>
      </w:ins>
      <w:r w:rsidR="00FE1673">
        <w:rPr>
          <w:rFonts w:ascii="Arial" w:hAnsi="Arial" w:cs="Arial"/>
          <w:color w:val="000000"/>
          <w:sz w:val="20"/>
          <w:szCs w:val="20"/>
          <w:lang w:eastAsia="zh-CN"/>
        </w:rPr>
        <w:t xml:space="preserve"> </w:t>
      </w:r>
      <w:r w:rsidR="005D009E">
        <w:rPr>
          <w:rFonts w:ascii="Arial" w:hAnsi="Arial" w:cs="Arial"/>
          <w:color w:val="000000"/>
          <w:sz w:val="20"/>
          <w:szCs w:val="20"/>
          <w:lang w:eastAsia="zh-CN"/>
        </w:rPr>
        <w:t xml:space="preserve">still fails to resolve the </w:t>
      </w:r>
      <w:ins w:id="587" w:author="Fox-Kemper, Baylor" w:date="2023-02-15T08:24:00Z">
        <w:r w:rsidR="00A211A8">
          <w:rPr>
            <w:rFonts w:ascii="Arial" w:hAnsi="Arial" w:cs="Arial"/>
            <w:color w:val="000000"/>
            <w:sz w:val="20"/>
            <w:szCs w:val="20"/>
            <w:lang w:eastAsia="zh-CN"/>
          </w:rPr>
          <w:t>scale</w:t>
        </w:r>
      </w:ins>
      <w:ins w:id="588" w:author="Fox-Kemper, Baylor" w:date="2023-02-15T08:27:00Z">
        <w:r w:rsidR="00EA237E">
          <w:rPr>
            <w:rFonts w:ascii="Arial" w:hAnsi="Arial" w:cs="Arial"/>
            <w:color w:val="000000"/>
            <w:sz w:val="20"/>
            <w:szCs w:val="20"/>
            <w:lang w:eastAsia="zh-CN"/>
          </w:rPr>
          <w:t xml:space="preserve"> at which</w:t>
        </w:r>
      </w:ins>
      <w:ins w:id="589" w:author="Fox-Kemper, Baylor" w:date="2023-02-15T08:24:00Z">
        <w:r w:rsidR="00A211A8">
          <w:rPr>
            <w:rFonts w:ascii="Arial" w:hAnsi="Arial" w:cs="Arial"/>
            <w:color w:val="000000"/>
            <w:sz w:val="20"/>
            <w:szCs w:val="20"/>
            <w:lang w:eastAsia="zh-CN"/>
          </w:rPr>
          <w:t xml:space="preserve"> </w:t>
        </w:r>
      </w:ins>
      <w:r w:rsidR="005D009E">
        <w:rPr>
          <w:rFonts w:ascii="Arial" w:hAnsi="Arial" w:cs="Arial"/>
          <w:color w:val="000000"/>
          <w:sz w:val="20"/>
          <w:szCs w:val="20"/>
          <w:lang w:eastAsia="zh-CN"/>
        </w:rPr>
        <w:t xml:space="preserve">OSBL </w:t>
      </w:r>
      <w:del w:id="590" w:author="Fox-Kemper, Baylor" w:date="2023-02-15T08:27:00Z">
        <w:r w:rsidR="005D009E" w:rsidDel="00EA237E">
          <w:rPr>
            <w:rFonts w:ascii="Arial" w:hAnsi="Arial" w:cs="Arial"/>
            <w:color w:val="000000"/>
            <w:sz w:val="20"/>
            <w:szCs w:val="20"/>
            <w:lang w:eastAsia="zh-CN"/>
          </w:rPr>
          <w:delText xml:space="preserve">arrested </w:delText>
        </w:r>
      </w:del>
      <w:r w:rsidR="005D009E">
        <w:rPr>
          <w:rFonts w:ascii="Arial" w:hAnsi="Arial" w:cs="Arial"/>
          <w:color w:val="000000"/>
          <w:sz w:val="20"/>
          <w:szCs w:val="20"/>
          <w:lang w:eastAsia="zh-CN"/>
        </w:rPr>
        <w:t>front</w:t>
      </w:r>
      <w:ins w:id="591" w:author="Fox-Kemper, Baylor" w:date="2023-02-15T08:27:00Z">
        <w:r w:rsidR="00EA237E">
          <w:rPr>
            <w:rFonts w:ascii="Arial" w:hAnsi="Arial" w:cs="Arial"/>
            <w:color w:val="000000"/>
            <w:sz w:val="20"/>
            <w:szCs w:val="20"/>
            <w:lang w:eastAsia="zh-CN"/>
          </w:rPr>
          <w:t>s</w:t>
        </w:r>
      </w:ins>
      <w:ins w:id="592" w:author="Fox-Kemper, Baylor" w:date="2023-02-15T08:24:00Z">
        <w:r w:rsidR="00A211A8">
          <w:rPr>
            <w:rFonts w:ascii="Arial" w:hAnsi="Arial" w:cs="Arial"/>
            <w:color w:val="000000"/>
            <w:sz w:val="20"/>
            <w:szCs w:val="20"/>
            <w:lang w:eastAsia="zh-CN"/>
          </w:rPr>
          <w:t xml:space="preserve"> should </w:t>
        </w:r>
      </w:ins>
      <w:ins w:id="593" w:author="Fox-Kemper, Baylor" w:date="2023-02-15T08:27:00Z">
        <w:r w:rsidR="00EA237E">
          <w:rPr>
            <w:rFonts w:ascii="Arial" w:hAnsi="Arial" w:cs="Arial"/>
            <w:color w:val="000000"/>
            <w:sz w:val="20"/>
            <w:szCs w:val="20"/>
            <w:lang w:eastAsia="zh-CN"/>
          </w:rPr>
          <w:t>arrest</w:t>
        </w:r>
      </w:ins>
      <w:ins w:id="594" w:author="Fox-Kemper, Baylor" w:date="2023-02-15T08:24:00Z">
        <w:r w:rsidR="00A211A8">
          <w:rPr>
            <w:rFonts w:ascii="Arial" w:hAnsi="Arial" w:cs="Arial"/>
            <w:color w:val="000000"/>
            <w:sz w:val="20"/>
            <w:szCs w:val="20"/>
            <w:lang w:eastAsia="zh-CN"/>
          </w:rPr>
          <w:t xml:space="preserve"> (16)</w:t>
        </w:r>
      </w:ins>
      <w:del w:id="595" w:author="Fox-Kemper, Baylor" w:date="2023-02-15T08:24:00Z">
        <w:r w:rsidR="00351794" w:rsidDel="00A211A8">
          <w:rPr>
            <w:rFonts w:ascii="Arial" w:hAnsi="Arial" w:cs="Arial"/>
            <w:color w:val="000000"/>
            <w:sz w:val="20"/>
            <w:szCs w:val="20"/>
            <w:lang w:eastAsia="zh-CN"/>
          </w:rPr>
          <w:delText>s</w:delText>
        </w:r>
      </w:del>
      <w:ins w:id="596" w:author="Fox-Kemper, Baylor" w:date="2023-02-15T08:27:00Z">
        <w:r w:rsidR="00EA237E">
          <w:rPr>
            <w:rFonts w:ascii="Arial" w:hAnsi="Arial" w:cs="Arial"/>
            <w:color w:val="000000"/>
            <w:sz w:val="20"/>
            <w:szCs w:val="20"/>
            <w:lang w:eastAsia="zh-CN"/>
          </w:rPr>
          <w:t>, along with failing to resolve most frontal</w:t>
        </w:r>
      </w:ins>
      <w:ins w:id="597" w:author="Fox-Kemper, Baylor" w:date="2023-02-15T05:26:00Z">
        <w:r w:rsidR="00D458C9">
          <w:rPr>
            <w:rFonts w:ascii="Arial" w:hAnsi="Arial" w:cs="Arial"/>
            <w:color w:val="000000"/>
            <w:sz w:val="20"/>
            <w:szCs w:val="20"/>
            <w:lang w:eastAsia="zh-CN"/>
          </w:rPr>
          <w:t xml:space="preserve"> instabil</w:t>
        </w:r>
      </w:ins>
      <w:ins w:id="598" w:author="Fox-Kemper, Baylor" w:date="2023-02-15T08:27:00Z">
        <w:r w:rsidR="00EA237E">
          <w:rPr>
            <w:rFonts w:ascii="Arial" w:hAnsi="Arial" w:cs="Arial"/>
            <w:color w:val="000000"/>
            <w:sz w:val="20"/>
            <w:szCs w:val="20"/>
            <w:lang w:eastAsia="zh-CN"/>
          </w:rPr>
          <w:t>i</w:t>
        </w:r>
      </w:ins>
      <w:ins w:id="599" w:author="Fox-Kemper, Baylor" w:date="2023-02-15T05:26:00Z">
        <w:r w:rsidR="00D458C9">
          <w:rPr>
            <w:rFonts w:ascii="Arial" w:hAnsi="Arial" w:cs="Arial"/>
            <w:color w:val="000000"/>
            <w:sz w:val="20"/>
            <w:szCs w:val="20"/>
            <w:lang w:eastAsia="zh-CN"/>
          </w:rPr>
          <w:t>ties</w:t>
        </w:r>
      </w:ins>
      <w:ins w:id="600" w:author="Fox-Kemper, Baylor" w:date="2023-02-15T05:24:00Z">
        <w:r w:rsidR="00D458C9">
          <w:rPr>
            <w:rFonts w:ascii="Arial" w:hAnsi="Arial" w:cs="Arial"/>
            <w:color w:val="000000"/>
            <w:sz w:val="20"/>
            <w:szCs w:val="20"/>
            <w:lang w:eastAsia="zh-CN"/>
          </w:rPr>
          <w:t xml:space="preserve"> (</w:t>
        </w:r>
      </w:ins>
      <w:ins w:id="601" w:author="Fox-Kemper, Baylor" w:date="2023-02-15T05:26:00Z">
        <w:r w:rsidR="00D458C9">
          <w:rPr>
            <w:rFonts w:ascii="Arial" w:hAnsi="Arial" w:cs="Arial"/>
            <w:color w:val="000000"/>
            <w:sz w:val="20"/>
            <w:szCs w:val="20"/>
            <w:lang w:eastAsia="zh-CN"/>
          </w:rPr>
          <w:t>23</w:t>
        </w:r>
      </w:ins>
      <w:ins w:id="602" w:author="Fox-Kemper, Baylor" w:date="2023-02-15T05:27:00Z">
        <w:r w:rsidR="00943264">
          <w:rPr>
            <w:rFonts w:ascii="Arial" w:hAnsi="Arial" w:cs="Arial"/>
            <w:color w:val="000000"/>
            <w:sz w:val="20"/>
            <w:szCs w:val="20"/>
            <w:lang w:eastAsia="zh-CN"/>
          </w:rPr>
          <w:t xml:space="preserve">, </w:t>
        </w:r>
      </w:ins>
      <w:ins w:id="603" w:author="Fox-Kemper, Baylor" w:date="2023-02-15T05:28:00Z">
        <w:r w:rsidR="00943264">
          <w:rPr>
            <w:rFonts w:ascii="Arial" w:hAnsi="Arial" w:cs="Arial"/>
            <w:color w:val="000000"/>
            <w:sz w:val="20"/>
            <w:szCs w:val="20"/>
            <w:lang w:eastAsia="zh-CN"/>
          </w:rPr>
          <w:fldChar w:fldCharType="begin"/>
        </w:r>
        <w:r w:rsidR="00943264">
          <w:rPr>
            <w:rFonts w:ascii="Arial" w:hAnsi="Arial" w:cs="Arial"/>
            <w:color w:val="000000"/>
            <w:sz w:val="20"/>
            <w:szCs w:val="20"/>
            <w:lang w:eastAsia="zh-CN"/>
          </w:rPr>
          <w:instrText xml:space="preserve"> HYPERLINK "</w:instrText>
        </w:r>
      </w:ins>
      <w:ins w:id="604" w:author="Fox-Kemper, Baylor" w:date="2023-02-15T05:27:00Z">
        <w:r w:rsidR="00943264" w:rsidRPr="00943264">
          <w:rPr>
            <w:rFonts w:ascii="Arial" w:hAnsi="Arial" w:cs="Arial"/>
            <w:color w:val="000000"/>
            <w:sz w:val="20"/>
            <w:szCs w:val="20"/>
            <w:lang w:eastAsia="zh-CN"/>
          </w:rPr>
          <w:instrText>http://dx.doi.org/10.1175/JPO-D-20-0159.1</w:instrText>
        </w:r>
      </w:ins>
      <w:ins w:id="605" w:author="Fox-Kemper, Baylor" w:date="2023-02-15T05:28:00Z">
        <w:r w:rsidR="00943264">
          <w:rPr>
            <w:rFonts w:ascii="Arial" w:hAnsi="Arial" w:cs="Arial"/>
            <w:color w:val="000000"/>
            <w:sz w:val="20"/>
            <w:szCs w:val="20"/>
            <w:lang w:eastAsia="zh-CN"/>
          </w:rPr>
          <w:instrText xml:space="preserve">" </w:instrText>
        </w:r>
        <w:r w:rsidR="00943264">
          <w:rPr>
            <w:rFonts w:ascii="Arial" w:hAnsi="Arial" w:cs="Arial"/>
            <w:color w:val="000000"/>
            <w:sz w:val="20"/>
            <w:szCs w:val="20"/>
            <w:lang w:eastAsia="zh-CN"/>
          </w:rPr>
          <w:fldChar w:fldCharType="separate"/>
        </w:r>
      </w:ins>
      <w:ins w:id="606" w:author="Fox-Kemper, Baylor" w:date="2023-02-15T05:27:00Z">
        <w:r w:rsidR="00943264" w:rsidRPr="009F54E9">
          <w:rPr>
            <w:rStyle w:val="Hyperlink"/>
            <w:rFonts w:ascii="Arial" w:hAnsi="Arial" w:cs="Arial"/>
            <w:sz w:val="20"/>
            <w:szCs w:val="20"/>
            <w:lang w:eastAsia="zh-CN"/>
          </w:rPr>
          <w:t>http://dx.doi.org/10.1175/JPO-D-20-0159.1</w:t>
        </w:r>
      </w:ins>
      <w:ins w:id="607" w:author="Fox-Kemper, Baylor" w:date="2023-02-15T05:28:00Z">
        <w:r w:rsidR="00943264">
          <w:rPr>
            <w:rFonts w:ascii="Arial" w:hAnsi="Arial" w:cs="Arial"/>
            <w:color w:val="000000"/>
            <w:sz w:val="20"/>
            <w:szCs w:val="20"/>
            <w:lang w:eastAsia="zh-CN"/>
          </w:rPr>
          <w:fldChar w:fldCharType="end"/>
        </w:r>
      </w:ins>
      <w:ins w:id="608" w:author="Fox-Kemper, Baylor" w:date="2023-02-15T05:24:00Z">
        <w:r w:rsidR="00D458C9">
          <w:rPr>
            <w:rFonts w:ascii="Arial" w:hAnsi="Arial" w:cs="Arial"/>
            <w:color w:val="000000"/>
            <w:sz w:val="20"/>
            <w:szCs w:val="20"/>
            <w:lang w:eastAsia="zh-CN"/>
          </w:rPr>
          <w:t>)</w:t>
        </w:r>
      </w:ins>
      <w:ins w:id="609" w:author="Fox-Kemper, Baylor" w:date="2023-02-15T05:28:00Z">
        <w:r w:rsidR="00943264">
          <w:rPr>
            <w:rFonts w:ascii="Arial" w:hAnsi="Arial" w:cs="Arial"/>
            <w:color w:val="000000"/>
            <w:sz w:val="20"/>
            <w:szCs w:val="20"/>
            <w:lang w:eastAsia="zh-CN"/>
          </w:rPr>
          <w:t>.  This marginal resolution is a major reason why models near this resolution disagree in submesoscale intensity (</w:t>
        </w:r>
      </w:ins>
      <w:ins w:id="610" w:author="Fox-Kemper, Baylor" w:date="2023-02-15T05:29:00Z">
        <w:r w:rsidR="00943264" w:rsidRPr="00943264">
          <w:rPr>
            <w:rFonts w:ascii="Arial" w:hAnsi="Arial" w:cs="Arial"/>
            <w:color w:val="000000"/>
            <w:sz w:val="20"/>
            <w:szCs w:val="20"/>
            <w:lang w:eastAsia="zh-CN"/>
          </w:rPr>
          <w:t>http://dx.doi.org/10.5194/gmd-15-5829-2022</w:t>
        </w:r>
      </w:ins>
      <w:ins w:id="611" w:author="Fox-Kemper, Baylor" w:date="2023-02-15T05:28:00Z">
        <w:r w:rsidR="00943264">
          <w:rPr>
            <w:rFonts w:ascii="Arial" w:hAnsi="Arial" w:cs="Arial"/>
            <w:color w:val="000000"/>
            <w:sz w:val="20"/>
            <w:szCs w:val="20"/>
            <w:lang w:eastAsia="zh-CN"/>
          </w:rPr>
          <w:t>)</w:t>
        </w:r>
      </w:ins>
      <w:r w:rsidR="005D009E">
        <w:rPr>
          <w:rFonts w:ascii="Arial" w:hAnsi="Arial" w:cs="Arial"/>
          <w:color w:val="000000"/>
          <w:sz w:val="20"/>
          <w:szCs w:val="20"/>
          <w:lang w:eastAsia="zh-CN"/>
        </w:rPr>
        <w:t xml:space="preserve">. </w:t>
      </w:r>
      <w:del w:id="612" w:author="Fox-Kemper, Baylor" w:date="2023-02-15T05:29:00Z">
        <w:r w:rsidR="0084516A" w:rsidDel="00943264">
          <w:rPr>
            <w:rFonts w:ascii="Arial" w:hAnsi="Arial" w:cs="Arial"/>
            <w:color w:val="000000"/>
            <w:sz w:val="20"/>
            <w:szCs w:val="20"/>
            <w:lang w:eastAsia="zh-CN"/>
          </w:rPr>
          <w:delText xml:space="preserve">The </w:delText>
        </w:r>
      </w:del>
      <w:ins w:id="613" w:author="Fox-Kemper, Baylor" w:date="2023-02-15T05:29:00Z">
        <w:r w:rsidR="00943264">
          <w:rPr>
            <w:rFonts w:ascii="Arial" w:hAnsi="Arial" w:cs="Arial"/>
            <w:color w:val="000000"/>
            <w:sz w:val="20"/>
            <w:szCs w:val="20"/>
            <w:lang w:eastAsia="zh-CN"/>
          </w:rPr>
          <w:t>To account for th</w:t>
        </w:r>
      </w:ins>
      <w:ins w:id="614" w:author="Fox-Kemper, Baylor" w:date="2023-02-15T08:28:00Z">
        <w:r w:rsidR="002A479B">
          <w:rPr>
            <w:rFonts w:ascii="Arial" w:hAnsi="Arial" w:cs="Arial"/>
            <w:color w:val="000000"/>
            <w:sz w:val="20"/>
            <w:szCs w:val="20"/>
            <w:lang w:eastAsia="zh-CN"/>
          </w:rPr>
          <w:t>e</w:t>
        </w:r>
      </w:ins>
      <w:ins w:id="615" w:author="Fox-Kemper, Baylor" w:date="2023-02-15T05:29:00Z">
        <w:r w:rsidR="00943264">
          <w:rPr>
            <w:rFonts w:ascii="Arial" w:hAnsi="Arial" w:cs="Arial"/>
            <w:color w:val="000000"/>
            <w:sz w:val="20"/>
            <w:szCs w:val="20"/>
            <w:lang w:eastAsia="zh-CN"/>
          </w:rPr>
          <w:t xml:space="preserve"> </w:t>
        </w:r>
      </w:ins>
      <w:ins w:id="616" w:author="Fox-Kemper, Baylor" w:date="2023-02-15T08:28:00Z">
        <w:r w:rsidR="002A479B">
          <w:rPr>
            <w:rFonts w:ascii="Arial" w:hAnsi="Arial" w:cs="Arial"/>
            <w:color w:val="000000"/>
            <w:sz w:val="20"/>
            <w:szCs w:val="20"/>
            <w:lang w:eastAsia="zh-CN"/>
          </w:rPr>
          <w:t xml:space="preserve">consequences of this </w:t>
        </w:r>
      </w:ins>
      <w:ins w:id="617" w:author="Fox-Kemper, Baylor" w:date="2023-02-15T05:29:00Z">
        <w:r w:rsidR="00943264">
          <w:rPr>
            <w:rFonts w:ascii="Arial" w:hAnsi="Arial" w:cs="Arial"/>
            <w:color w:val="000000"/>
            <w:sz w:val="20"/>
            <w:szCs w:val="20"/>
            <w:lang w:eastAsia="zh-CN"/>
          </w:rPr>
          <w:t>resolution deficiency</w:t>
        </w:r>
      </w:ins>
      <w:ins w:id="618" w:author="Fox-Kemper, Baylor" w:date="2023-02-15T08:28:00Z">
        <w:r w:rsidR="002A479B">
          <w:rPr>
            <w:rFonts w:ascii="Arial" w:hAnsi="Arial" w:cs="Arial"/>
            <w:color w:val="000000"/>
            <w:sz w:val="20"/>
            <w:szCs w:val="20"/>
            <w:lang w:eastAsia="zh-CN"/>
          </w:rPr>
          <w:t xml:space="preserve"> on the energy budget</w:t>
        </w:r>
      </w:ins>
      <w:ins w:id="619" w:author="Fox-Kemper, Baylor" w:date="2023-02-15T05:29:00Z">
        <w:r w:rsidR="00943264">
          <w:rPr>
            <w:rFonts w:ascii="Arial" w:hAnsi="Arial" w:cs="Arial"/>
            <w:color w:val="000000"/>
            <w:sz w:val="20"/>
            <w:szCs w:val="20"/>
            <w:lang w:eastAsia="zh-CN"/>
          </w:rPr>
          <w:t>, the</w:t>
        </w:r>
        <w:r w:rsidR="00943264">
          <w:rPr>
            <w:rFonts w:ascii="Arial" w:hAnsi="Arial" w:cs="Arial"/>
            <w:color w:val="000000"/>
            <w:sz w:val="20"/>
            <w:szCs w:val="20"/>
            <w:lang w:eastAsia="zh-CN"/>
          </w:rPr>
          <w:t xml:space="preserve"> </w:t>
        </w:r>
      </w:ins>
      <w:r w:rsidR="0084516A">
        <w:rPr>
          <w:rFonts w:ascii="Arial" w:hAnsi="Arial" w:cs="Arial"/>
          <w:color w:val="000000"/>
          <w:sz w:val="20"/>
          <w:szCs w:val="20"/>
          <w:lang w:eastAsia="zh-CN"/>
        </w:rPr>
        <w:t xml:space="preserve">horizontal buoyancy gradient associated with fronts derived from LLC4320 is rescaled </w:t>
      </w:r>
      <w:r w:rsidR="00351794">
        <w:rPr>
          <w:rFonts w:ascii="Arial" w:hAnsi="Arial" w:cs="Arial"/>
          <w:color w:val="000000"/>
          <w:sz w:val="20"/>
          <w:szCs w:val="20"/>
          <w:lang w:eastAsia="zh-CN"/>
        </w:rPr>
        <w:t>based</w:t>
      </w:r>
      <w:ins w:id="620" w:author="Fox-Kemper, Baylor" w:date="2023-02-15T05:29:00Z">
        <w:r w:rsidR="00943264">
          <w:rPr>
            <w:rFonts w:ascii="Arial" w:hAnsi="Arial" w:cs="Arial"/>
            <w:color w:val="000000"/>
            <w:sz w:val="20"/>
            <w:szCs w:val="20"/>
            <w:lang w:eastAsia="zh-CN"/>
          </w:rPr>
          <w:t xml:space="preserve"> its spectral behav</w:t>
        </w:r>
      </w:ins>
      <w:ins w:id="621" w:author="Fox-Kemper, Baylor" w:date="2023-02-15T05:30:00Z">
        <w:r w:rsidR="00943264">
          <w:rPr>
            <w:rFonts w:ascii="Arial" w:hAnsi="Arial" w:cs="Arial"/>
            <w:color w:val="000000"/>
            <w:sz w:val="20"/>
            <w:szCs w:val="20"/>
            <w:lang w:eastAsia="zh-CN"/>
          </w:rPr>
          <w:t xml:space="preserve">ior </w:t>
        </w:r>
      </w:ins>
      <w:ins w:id="622" w:author="Fox-Kemper, Baylor" w:date="2023-02-15T05:32:00Z">
        <w:r w:rsidR="00943264">
          <w:rPr>
            <w:rFonts w:ascii="Arial" w:hAnsi="Arial" w:cs="Arial"/>
            <w:color w:val="000000"/>
            <w:sz w:val="20"/>
            <w:szCs w:val="20"/>
            <w:lang w:eastAsia="zh-CN"/>
          </w:rPr>
          <w:t xml:space="preserve">on scales larger than its effective resolution </w:t>
        </w:r>
      </w:ins>
      <w:ins w:id="623" w:author="Fox-Kemper, Baylor" w:date="2023-02-15T05:30:00Z">
        <w:r w:rsidR="00943264">
          <w:rPr>
            <w:rFonts w:ascii="Arial" w:hAnsi="Arial" w:cs="Arial"/>
            <w:color w:val="000000"/>
            <w:sz w:val="20"/>
            <w:szCs w:val="20"/>
            <w:lang w:eastAsia="zh-CN"/>
          </w:rPr>
          <w:t>(</w:t>
        </w:r>
        <w:r w:rsidR="00943264">
          <w:rPr>
            <w:rFonts w:ascii="Arial" w:hAnsi="Arial" w:cs="Arial"/>
            <w:color w:val="000000"/>
            <w:sz w:val="20"/>
            <w:szCs w:val="20"/>
            <w:lang w:eastAsia="zh-CN"/>
          </w:rPr>
          <w:fldChar w:fldCharType="begin"/>
        </w:r>
        <w:r w:rsidR="00943264">
          <w:rPr>
            <w:rFonts w:ascii="Arial" w:hAnsi="Arial" w:cs="Arial"/>
            <w:color w:val="000000"/>
            <w:sz w:val="20"/>
            <w:szCs w:val="20"/>
            <w:lang w:eastAsia="zh-CN"/>
          </w:rPr>
          <w:instrText xml:space="preserve"> HYPERLINK "</w:instrText>
        </w:r>
        <w:r w:rsidR="00943264" w:rsidRPr="00943264">
          <w:rPr>
            <w:rFonts w:ascii="Arial" w:hAnsi="Arial" w:cs="Arial"/>
            <w:color w:val="000000"/>
            <w:sz w:val="20"/>
            <w:szCs w:val="20"/>
            <w:lang w:eastAsia="zh-CN"/>
          </w:rPr>
          <w:instrText>http://dx.doi.org/10.1016/j.ocemod.2010.09.002</w:instrText>
        </w:r>
        <w:r w:rsidR="00943264">
          <w:rPr>
            <w:rFonts w:ascii="Arial" w:hAnsi="Arial" w:cs="Arial"/>
            <w:color w:val="000000"/>
            <w:sz w:val="20"/>
            <w:szCs w:val="20"/>
            <w:lang w:eastAsia="zh-CN"/>
          </w:rPr>
          <w:instrText xml:space="preserve">" </w:instrText>
        </w:r>
        <w:r w:rsidR="00943264">
          <w:rPr>
            <w:rFonts w:ascii="Arial" w:hAnsi="Arial" w:cs="Arial"/>
            <w:color w:val="000000"/>
            <w:sz w:val="20"/>
            <w:szCs w:val="20"/>
            <w:lang w:eastAsia="zh-CN"/>
          </w:rPr>
          <w:fldChar w:fldCharType="separate"/>
        </w:r>
        <w:r w:rsidR="00943264" w:rsidRPr="009F54E9">
          <w:rPr>
            <w:rStyle w:val="Hyperlink"/>
            <w:rFonts w:ascii="Arial" w:hAnsi="Arial" w:cs="Arial"/>
            <w:sz w:val="20"/>
            <w:szCs w:val="20"/>
            <w:lang w:eastAsia="zh-CN"/>
          </w:rPr>
          <w:t>http://dx.doi.org/10.1016/j.ocemod.2010.09.002</w:t>
        </w:r>
        <w:r w:rsidR="00943264">
          <w:rPr>
            <w:rFonts w:ascii="Arial" w:hAnsi="Arial" w:cs="Arial"/>
            <w:color w:val="000000"/>
            <w:sz w:val="20"/>
            <w:szCs w:val="20"/>
            <w:lang w:eastAsia="zh-CN"/>
          </w:rPr>
          <w:fldChar w:fldCharType="end"/>
        </w:r>
        <w:r w:rsidR="00943264">
          <w:rPr>
            <w:rFonts w:ascii="Arial" w:hAnsi="Arial" w:cs="Arial"/>
            <w:color w:val="000000"/>
            <w:sz w:val="20"/>
            <w:szCs w:val="20"/>
            <w:lang w:eastAsia="zh-CN"/>
          </w:rPr>
          <w:t xml:space="preserve">, </w:t>
        </w:r>
      </w:ins>
      <w:ins w:id="624" w:author="Fox-Kemper, Baylor" w:date="2023-02-15T05:32:00Z">
        <w:r w:rsidR="00943264">
          <w:rPr>
            <w:rFonts w:ascii="Arial" w:hAnsi="Arial" w:cs="Arial"/>
            <w:color w:val="000000"/>
            <w:sz w:val="20"/>
            <w:szCs w:val="20"/>
            <w:lang w:eastAsia="zh-CN"/>
          </w:rPr>
          <w:fldChar w:fldCharType="begin"/>
        </w:r>
        <w:r w:rsidR="00943264">
          <w:rPr>
            <w:rFonts w:ascii="Arial" w:hAnsi="Arial" w:cs="Arial"/>
            <w:color w:val="000000"/>
            <w:sz w:val="20"/>
            <w:szCs w:val="20"/>
            <w:lang w:eastAsia="zh-CN"/>
          </w:rPr>
          <w:instrText xml:space="preserve"> HYPERLINK "</w:instrText>
        </w:r>
      </w:ins>
      <w:ins w:id="625" w:author="Fox-Kemper, Baylor" w:date="2023-02-15T05:31:00Z">
        <w:r w:rsidR="00943264" w:rsidRPr="00943264">
          <w:rPr>
            <w:rFonts w:ascii="Arial" w:hAnsi="Arial" w:cs="Arial"/>
            <w:color w:val="000000"/>
            <w:sz w:val="20"/>
            <w:szCs w:val="20"/>
            <w:lang w:eastAsia="zh-CN"/>
          </w:rPr>
          <w:instrText>https://doi.org/10.1016/j.ocemod.2015.12.004</w:instrText>
        </w:r>
      </w:ins>
      <w:ins w:id="626" w:author="Fox-Kemper, Baylor" w:date="2023-02-15T05:32:00Z">
        <w:r w:rsidR="00943264">
          <w:rPr>
            <w:rFonts w:ascii="Arial" w:hAnsi="Arial" w:cs="Arial"/>
            <w:color w:val="000000"/>
            <w:sz w:val="20"/>
            <w:szCs w:val="20"/>
            <w:lang w:eastAsia="zh-CN"/>
          </w:rPr>
          <w:instrText xml:space="preserve">" </w:instrText>
        </w:r>
        <w:r w:rsidR="00943264">
          <w:rPr>
            <w:rFonts w:ascii="Arial" w:hAnsi="Arial" w:cs="Arial"/>
            <w:color w:val="000000"/>
            <w:sz w:val="20"/>
            <w:szCs w:val="20"/>
            <w:lang w:eastAsia="zh-CN"/>
          </w:rPr>
          <w:fldChar w:fldCharType="separate"/>
        </w:r>
      </w:ins>
      <w:ins w:id="627" w:author="Fox-Kemper, Baylor" w:date="2023-02-15T05:31:00Z">
        <w:r w:rsidR="00943264" w:rsidRPr="009F54E9">
          <w:rPr>
            <w:rStyle w:val="Hyperlink"/>
            <w:rFonts w:ascii="Arial" w:hAnsi="Arial" w:cs="Arial"/>
            <w:sz w:val="20"/>
            <w:szCs w:val="20"/>
            <w:lang w:eastAsia="zh-CN"/>
          </w:rPr>
          <w:t>https://doi.org/10.1016/j.ocemod.2015.12.004</w:t>
        </w:r>
      </w:ins>
      <w:ins w:id="628" w:author="Fox-Kemper, Baylor" w:date="2023-02-15T05:32:00Z">
        <w:r w:rsidR="00943264">
          <w:rPr>
            <w:rFonts w:ascii="Arial" w:hAnsi="Arial" w:cs="Arial"/>
            <w:color w:val="000000"/>
            <w:sz w:val="20"/>
            <w:szCs w:val="20"/>
            <w:lang w:eastAsia="zh-CN"/>
          </w:rPr>
          <w:fldChar w:fldCharType="end"/>
        </w:r>
      </w:ins>
      <w:ins w:id="629" w:author="Fox-Kemper, Baylor" w:date="2023-02-15T05:30:00Z">
        <w:r w:rsidR="00943264">
          <w:rPr>
            <w:rFonts w:ascii="Arial" w:hAnsi="Arial" w:cs="Arial"/>
            <w:color w:val="000000"/>
            <w:sz w:val="20"/>
            <w:szCs w:val="20"/>
            <w:lang w:eastAsia="zh-CN"/>
          </w:rPr>
          <w:t>)</w:t>
        </w:r>
      </w:ins>
      <w:ins w:id="630" w:author="Fox-Kemper, Baylor" w:date="2023-02-15T05:32:00Z">
        <w:r w:rsidR="00943264">
          <w:rPr>
            <w:rFonts w:ascii="Arial" w:hAnsi="Arial" w:cs="Arial"/>
            <w:color w:val="000000"/>
            <w:sz w:val="20"/>
            <w:szCs w:val="20"/>
            <w:lang w:eastAsia="zh-CN"/>
          </w:rPr>
          <w:t xml:space="preserve">, </w:t>
        </w:r>
      </w:ins>
      <w:ins w:id="631" w:author="Fox-Kemper, Baylor" w:date="2023-02-15T08:29:00Z">
        <w:r w:rsidR="002A479B">
          <w:rPr>
            <w:rFonts w:ascii="Arial" w:hAnsi="Arial" w:cs="Arial"/>
            <w:color w:val="000000"/>
            <w:sz w:val="20"/>
            <w:szCs w:val="20"/>
            <w:lang w:eastAsia="zh-CN"/>
          </w:rPr>
          <w:t xml:space="preserve">to arrive at the estimated contribution </w:t>
        </w:r>
      </w:ins>
      <w:del w:id="632" w:author="Fox-Kemper, Baylor" w:date="2023-02-15T05:32:00Z">
        <w:r w:rsidR="00351794" w:rsidDel="00943264">
          <w:rPr>
            <w:rFonts w:ascii="Arial" w:hAnsi="Arial" w:cs="Arial"/>
            <w:color w:val="000000"/>
            <w:sz w:val="20"/>
            <w:szCs w:val="20"/>
            <w:lang w:eastAsia="zh-CN"/>
          </w:rPr>
          <w:delText xml:space="preserve"> </w:delText>
        </w:r>
      </w:del>
      <w:del w:id="633" w:author="Fox-Kemper, Baylor" w:date="2023-02-15T05:30:00Z">
        <w:r w:rsidR="00351794" w:rsidDel="00943264">
          <w:rPr>
            <w:rFonts w:ascii="Arial" w:hAnsi="Arial" w:cs="Arial"/>
            <w:color w:val="000000"/>
            <w:sz w:val="20"/>
            <w:szCs w:val="20"/>
            <w:lang w:eastAsia="zh-CN"/>
          </w:rPr>
          <w:delText>on</w:delText>
        </w:r>
      </w:del>
      <w:del w:id="634" w:author="Fox-Kemper, Baylor" w:date="2023-02-15T08:29:00Z">
        <w:r w:rsidR="00351794" w:rsidDel="002A479B">
          <w:rPr>
            <w:rFonts w:ascii="Arial" w:hAnsi="Arial" w:cs="Arial"/>
            <w:color w:val="000000"/>
            <w:sz w:val="20"/>
            <w:szCs w:val="20"/>
            <w:lang w:eastAsia="zh-CN"/>
          </w:rPr>
          <w:delText xml:space="preserve"> </w:delText>
        </w:r>
      </w:del>
      <w:del w:id="635" w:author="Fox-Kemper, Baylor" w:date="2023-02-15T05:30:00Z">
        <w:r w:rsidR="00351794" w:rsidDel="00943264">
          <w:rPr>
            <w:rFonts w:ascii="Arial" w:hAnsi="Arial" w:cs="Arial"/>
            <w:color w:val="000000"/>
            <w:sz w:val="20"/>
            <w:szCs w:val="20"/>
            <w:lang w:eastAsia="zh-CN"/>
          </w:rPr>
          <w:delText xml:space="preserve">a </w:delText>
        </w:r>
      </w:del>
      <w:del w:id="636" w:author="Fox-Kemper, Baylor" w:date="2023-02-15T08:29:00Z">
        <w:r w:rsidR="00351794" w:rsidRPr="00351794" w:rsidDel="002A479B">
          <w:rPr>
            <w:rFonts w:ascii="Arial" w:hAnsi="Arial" w:cs="Arial"/>
            <w:color w:val="000000"/>
            <w:sz w:val="20"/>
            <w:szCs w:val="20"/>
            <w:lang w:eastAsia="zh-CN"/>
          </w:rPr>
          <w:delText xml:space="preserve">new scaling law </w:delText>
        </w:r>
      </w:del>
      <w:del w:id="637" w:author="Fox-Kemper, Baylor" w:date="2023-02-15T05:32:00Z">
        <w:r w:rsidR="00351794" w:rsidDel="00943264">
          <w:rPr>
            <w:rFonts w:ascii="Arial" w:hAnsi="Arial" w:cs="Arial"/>
            <w:color w:val="000000"/>
            <w:sz w:val="20"/>
            <w:szCs w:val="20"/>
            <w:lang w:eastAsia="zh-CN"/>
          </w:rPr>
          <w:delText xml:space="preserve">of </w:delText>
        </w:r>
      </w:del>
      <w:ins w:id="638" w:author="Fox-Kemper, Baylor" w:date="2023-02-15T08:29:00Z">
        <w:r w:rsidR="002A479B">
          <w:rPr>
            <w:rFonts w:ascii="Arial" w:hAnsi="Arial" w:cs="Arial"/>
            <w:color w:val="000000"/>
            <w:sz w:val="20"/>
            <w:szCs w:val="20"/>
            <w:lang w:eastAsia="zh-CN"/>
          </w:rPr>
          <w:t>where the fronts resolved enough to sharpen to</w:t>
        </w:r>
      </w:ins>
      <w:ins w:id="639" w:author="Fox-Kemper, Baylor" w:date="2023-02-15T05:32:00Z">
        <w:r w:rsidR="00943264">
          <w:rPr>
            <w:rFonts w:ascii="Arial" w:hAnsi="Arial" w:cs="Arial"/>
            <w:color w:val="000000"/>
            <w:sz w:val="20"/>
            <w:szCs w:val="20"/>
            <w:lang w:eastAsia="zh-CN"/>
          </w:rPr>
          <w:t xml:space="preserve"> </w:t>
        </w:r>
      </w:ins>
      <w:r w:rsidR="00351794">
        <w:rPr>
          <w:rFonts w:ascii="Arial" w:hAnsi="Arial" w:cs="Arial"/>
          <w:color w:val="000000"/>
          <w:sz w:val="20"/>
          <w:szCs w:val="20"/>
          <w:lang w:eastAsia="zh-CN"/>
        </w:rPr>
        <w:t>the frontal arrest scale</w:t>
      </w:r>
      <w:r w:rsidR="00AA00E8">
        <w:rPr>
          <w:rFonts w:ascii="Arial" w:hAnsi="Arial" w:cs="Arial"/>
          <w:color w:val="000000"/>
          <w:sz w:val="20"/>
          <w:szCs w:val="20"/>
          <w:lang w:eastAsia="zh-CN"/>
        </w:rPr>
        <w:t xml:space="preserve"> </w:t>
      </w:r>
      <w:r w:rsidR="00AA00E8">
        <w:rPr>
          <w:rFonts w:ascii="Arial" w:hAnsi="Arial" w:cs="Arial"/>
          <w:color w:val="000000"/>
          <w:sz w:val="20"/>
          <w:szCs w:val="20"/>
          <w:lang w:eastAsia="zh-CN"/>
        </w:rPr>
        <w:fldChar w:fldCharType="begin"/>
      </w:r>
      <w:r w:rsidR="00AA00E8">
        <w:rPr>
          <w:rFonts w:ascii="Arial" w:hAnsi="Arial" w:cs="Arial"/>
          <w:color w:val="000000"/>
          <w:sz w:val="20"/>
          <w:szCs w:val="20"/>
          <w:lang w:eastAsia="zh-CN"/>
        </w:rPr>
        <w:instrText xml:space="preserve"> ADDIN EN.CITE &lt;EndNote&gt;&lt;Cite&gt;&lt;Author&gt;Bodner&lt;/Author&gt;&lt;Year&gt;2022&lt;/Year&gt;&lt;RecNum&gt;22&lt;/RecNum&gt;&lt;DisplayText&gt;(16)&lt;/DisplayText&gt;&lt;record&gt;&lt;rec-number&gt;22&lt;/rec-number&gt;&lt;foreign-keys&gt;&lt;key app="EN" db-id="rdfsarvw8tz9smee59f59redrxdrfdffdpwx" timestamp="1671351590"&gt;22&lt;/key&gt;&lt;/foreign-keys&gt;&lt;ref-type name="Journal Article"&gt;17&lt;/ref-type&gt;&lt;contributors&gt;&lt;authors&gt;&lt;author&gt;Bodner, Abigail S&lt;/author&gt;&lt;author&gt;Fox-Kemper, Baylor&lt;/author&gt;&lt;author&gt;Johnson, Leah&lt;/author&gt;&lt;author&gt;Van Roekel, Luke P&lt;/author&gt;&lt;author&gt;McWilliams, James C&lt;/author&gt;&lt;author&gt;Sullivan, Peter P&lt;/author&gt;&lt;author&gt;Hall, Paul S&lt;/author&gt;&lt;author&gt;Dong, Jihai&lt;/author&gt;&lt;/authors&gt;&lt;/contributors&gt;&lt;titles&gt;&lt;title&gt;Modifying the Mixed Layer Eddy Parameterization to Include Frontogenesis Arrest by Boundary Layer Turbulence&lt;/title&gt;&lt;secondary-title&gt;Journal of Physical Oceanography&lt;/secondary-title&gt;&lt;/titles&gt;&lt;periodical&gt;&lt;full-title&gt;Journal of Physical Oceanography&lt;/full-title&gt;&lt;/periodical&gt;&lt;dates&gt;&lt;year&gt;2022&lt;/year&gt;&lt;/dates&gt;&lt;isbn&gt;0022-3670&lt;/isbn&gt;&lt;urls&gt;&lt;/urls&gt;&lt;/record&gt;&lt;/Cite&gt;&lt;/EndNote&gt;</w:instrText>
      </w:r>
      <w:r w:rsidR="00AA00E8">
        <w:rPr>
          <w:rFonts w:ascii="Arial" w:hAnsi="Arial" w:cs="Arial"/>
          <w:color w:val="000000"/>
          <w:sz w:val="20"/>
          <w:szCs w:val="20"/>
          <w:lang w:eastAsia="zh-CN"/>
        </w:rPr>
        <w:fldChar w:fldCharType="separate"/>
      </w:r>
      <w:r w:rsidR="00AA00E8">
        <w:rPr>
          <w:rFonts w:ascii="Arial" w:hAnsi="Arial" w:cs="Arial"/>
          <w:noProof/>
          <w:color w:val="000000"/>
          <w:sz w:val="20"/>
          <w:szCs w:val="20"/>
          <w:lang w:eastAsia="zh-CN"/>
        </w:rPr>
        <w:t>(16)</w:t>
      </w:r>
      <w:r w:rsidR="00AA00E8">
        <w:rPr>
          <w:rFonts w:ascii="Arial" w:hAnsi="Arial" w:cs="Arial"/>
          <w:color w:val="000000"/>
          <w:sz w:val="20"/>
          <w:szCs w:val="20"/>
          <w:lang w:eastAsia="zh-CN"/>
        </w:rPr>
        <w:fldChar w:fldCharType="end"/>
      </w:r>
      <w:r w:rsidR="00351794">
        <w:rPr>
          <w:rFonts w:ascii="Arial" w:hAnsi="Arial" w:cs="Arial"/>
          <w:color w:val="000000"/>
          <w:sz w:val="20"/>
          <w:szCs w:val="20"/>
          <w:lang w:eastAsia="zh-CN"/>
        </w:rPr>
        <w:t>.</w:t>
      </w:r>
      <w:r w:rsidR="00845DBA">
        <w:rPr>
          <w:rFonts w:ascii="Arial" w:hAnsi="Arial" w:cs="Arial"/>
          <w:color w:val="000000"/>
          <w:sz w:val="20"/>
          <w:szCs w:val="20"/>
          <w:lang w:eastAsia="zh-CN"/>
        </w:rPr>
        <w:t xml:space="preserve"> </w:t>
      </w:r>
      <w:ins w:id="640" w:author="Fox-Kemper, Baylor" w:date="2023-02-15T08:29:00Z">
        <w:r w:rsidR="002A479B">
          <w:rPr>
            <w:rFonts w:ascii="Arial" w:hAnsi="Arial" w:cs="Arial"/>
            <w:color w:val="000000"/>
            <w:sz w:val="20"/>
            <w:szCs w:val="20"/>
            <w:lang w:eastAsia="zh-CN"/>
          </w:rPr>
          <w:t>After recalibration, we</w:t>
        </w:r>
      </w:ins>
      <w:del w:id="641" w:author="Fox-Kemper, Baylor" w:date="2023-02-15T08:29:00Z">
        <w:r w:rsidDel="002A479B">
          <w:rPr>
            <w:rFonts w:ascii="Arial" w:hAnsi="Arial" w:cs="Arial"/>
            <w:color w:val="000000"/>
            <w:sz w:val="20"/>
            <w:szCs w:val="20"/>
            <w:lang w:eastAsia="zh-CN"/>
          </w:rPr>
          <w:delText>The result</w:delText>
        </w:r>
      </w:del>
      <w:r>
        <w:rPr>
          <w:rFonts w:ascii="Arial" w:hAnsi="Arial" w:cs="Arial"/>
          <w:color w:val="000000"/>
          <w:sz w:val="20"/>
          <w:szCs w:val="20"/>
          <w:lang w:eastAsia="zh-CN"/>
        </w:rPr>
        <w:t xml:space="preserve"> </w:t>
      </w:r>
      <w:r w:rsidR="00845DBA">
        <w:rPr>
          <w:rFonts w:ascii="Arial" w:hAnsi="Arial" w:cs="Arial"/>
          <w:color w:val="000000"/>
          <w:sz w:val="20"/>
          <w:szCs w:val="20"/>
          <w:lang w:eastAsia="zh-CN"/>
        </w:rPr>
        <w:t>map</w:t>
      </w:r>
      <w:del w:id="642" w:author="Fox-Kemper, Baylor" w:date="2023-02-15T08:29:00Z">
        <w:r w:rsidR="00845DBA" w:rsidDel="002A479B">
          <w:rPr>
            <w:rFonts w:ascii="Arial" w:hAnsi="Arial" w:cs="Arial"/>
            <w:color w:val="000000"/>
            <w:sz w:val="20"/>
            <w:szCs w:val="20"/>
            <w:lang w:eastAsia="zh-CN"/>
          </w:rPr>
          <w:delText>s</w:delText>
        </w:r>
      </w:del>
      <w:r w:rsidR="00845DBA">
        <w:rPr>
          <w:rFonts w:ascii="Arial" w:hAnsi="Arial" w:cs="Arial"/>
          <w:color w:val="000000"/>
          <w:sz w:val="20"/>
          <w:szCs w:val="20"/>
          <w:lang w:eastAsia="zh-CN"/>
        </w:rPr>
        <w:t xml:space="preserve"> the dissipation regime</w:t>
      </w:r>
      <w:r w:rsidR="00F24D86">
        <w:rPr>
          <w:rFonts w:ascii="Arial" w:hAnsi="Arial" w:cs="Arial"/>
          <w:color w:val="000000"/>
          <w:sz w:val="20"/>
          <w:szCs w:val="20"/>
          <w:lang w:eastAsia="zh-CN"/>
        </w:rPr>
        <w:t>s</w:t>
      </w:r>
      <w:r w:rsidR="00845DBA">
        <w:rPr>
          <w:rFonts w:ascii="Arial" w:hAnsi="Arial" w:cs="Arial"/>
          <w:color w:val="000000"/>
          <w:sz w:val="20"/>
          <w:szCs w:val="20"/>
          <w:lang w:eastAsia="zh-CN"/>
        </w:rPr>
        <w:t xml:space="preserve"> in the OSBL over the globe, and the relative co</w:t>
      </w:r>
      <w:r w:rsidR="008069D9">
        <w:rPr>
          <w:rFonts w:ascii="Arial" w:hAnsi="Arial" w:cs="Arial"/>
          <w:color w:val="000000"/>
          <w:sz w:val="20"/>
          <w:szCs w:val="20"/>
          <w:lang w:eastAsia="zh-CN"/>
        </w:rPr>
        <w:t xml:space="preserve">ntributions from GSP, LSP, VBP, and AGSP </w:t>
      </w:r>
      <w:r w:rsidR="00845DBA">
        <w:rPr>
          <w:rFonts w:ascii="Arial" w:hAnsi="Arial" w:cs="Arial"/>
          <w:color w:val="000000"/>
          <w:sz w:val="20"/>
          <w:szCs w:val="20"/>
          <w:lang w:eastAsia="zh-CN"/>
        </w:rPr>
        <w:t xml:space="preserve">are </w:t>
      </w:r>
      <w:r w:rsidR="00F24D86">
        <w:rPr>
          <w:rFonts w:ascii="Arial" w:hAnsi="Arial" w:cs="Arial"/>
          <w:color w:val="000000"/>
          <w:sz w:val="20"/>
          <w:szCs w:val="20"/>
          <w:lang w:eastAsia="zh-CN"/>
        </w:rPr>
        <w:t>examined</w:t>
      </w:r>
      <w:r w:rsidR="00845DBA">
        <w:rPr>
          <w:rFonts w:ascii="Arial" w:hAnsi="Arial" w:cs="Arial"/>
          <w:color w:val="000000"/>
          <w:sz w:val="20"/>
          <w:szCs w:val="20"/>
          <w:lang w:eastAsia="zh-CN"/>
        </w:rPr>
        <w:t xml:space="preserve">. </w:t>
      </w:r>
      <w:del w:id="643" w:author="Fox-Kemper, Baylor" w:date="2023-02-15T08:30:00Z">
        <w:r w:rsidR="00F24D86" w:rsidDel="00CF2028">
          <w:rPr>
            <w:rFonts w:ascii="Arial" w:hAnsi="Arial" w:cs="Arial"/>
            <w:color w:val="000000"/>
            <w:sz w:val="20"/>
            <w:szCs w:val="20"/>
            <w:lang w:eastAsia="zh-CN"/>
          </w:rPr>
          <w:delText xml:space="preserve">A </w:delText>
        </w:r>
        <w:r w:rsidR="000D6916" w:rsidDel="00CF2028">
          <w:rPr>
            <w:rFonts w:ascii="Arial" w:hAnsi="Arial" w:cs="Arial"/>
            <w:color w:val="000000"/>
            <w:sz w:val="20"/>
            <w:szCs w:val="20"/>
            <w:lang w:eastAsia="zh-CN"/>
          </w:rPr>
          <w:delText>significant</w:delText>
        </w:r>
        <w:r w:rsidDel="00CF2028">
          <w:rPr>
            <w:rFonts w:ascii="Arial" w:hAnsi="Arial" w:cs="Arial"/>
            <w:color w:val="000000"/>
            <w:sz w:val="20"/>
            <w:szCs w:val="20"/>
            <w:lang w:eastAsia="zh-CN"/>
          </w:rPr>
          <w:delText xml:space="preserve"> role of the </w:delText>
        </w:r>
      </w:del>
      <w:r>
        <w:rPr>
          <w:rFonts w:ascii="Arial" w:hAnsi="Arial" w:cs="Arial"/>
          <w:color w:val="000000"/>
          <w:sz w:val="20"/>
          <w:szCs w:val="20"/>
          <w:lang w:eastAsia="zh-CN"/>
        </w:rPr>
        <w:t>GSP</w:t>
      </w:r>
      <w:r w:rsidR="00D11949">
        <w:rPr>
          <w:rFonts w:ascii="Arial" w:hAnsi="Arial" w:cs="Arial"/>
          <w:color w:val="000000"/>
          <w:sz w:val="20"/>
          <w:szCs w:val="20"/>
          <w:lang w:eastAsia="zh-CN"/>
        </w:rPr>
        <w:t xml:space="preserve"> </w:t>
      </w:r>
      <w:ins w:id="644" w:author="Fox-Kemper, Baylor" w:date="2023-02-15T08:30:00Z">
        <w:r w:rsidR="00CF2028">
          <w:rPr>
            <w:rFonts w:ascii="Arial" w:hAnsi="Arial" w:cs="Arial"/>
            <w:color w:val="000000"/>
            <w:sz w:val="20"/>
            <w:szCs w:val="20"/>
            <w:lang w:eastAsia="zh-CN"/>
          </w:rPr>
          <w:t xml:space="preserve">is a leading contributor to </w:t>
        </w:r>
      </w:ins>
      <w:r w:rsidR="00D11949">
        <w:rPr>
          <w:rFonts w:ascii="Arial" w:hAnsi="Arial" w:cs="Arial"/>
          <w:color w:val="000000"/>
          <w:sz w:val="20"/>
          <w:szCs w:val="20"/>
          <w:lang w:eastAsia="zh-CN"/>
        </w:rPr>
        <w:t>turbulence</w:t>
      </w:r>
      <w:r w:rsidR="00F24D86">
        <w:rPr>
          <w:rFonts w:ascii="Arial" w:hAnsi="Arial" w:cs="Arial"/>
          <w:color w:val="000000"/>
          <w:sz w:val="20"/>
          <w:szCs w:val="20"/>
          <w:lang w:eastAsia="zh-CN"/>
        </w:rPr>
        <w:t xml:space="preserve"> in the OSBL</w:t>
      </w:r>
      <w:r>
        <w:rPr>
          <w:rFonts w:ascii="Arial" w:hAnsi="Arial" w:cs="Arial"/>
          <w:color w:val="000000"/>
          <w:sz w:val="20"/>
          <w:szCs w:val="20"/>
          <w:lang w:eastAsia="zh-CN"/>
        </w:rPr>
        <w:t xml:space="preserve"> </w:t>
      </w:r>
      <w:del w:id="645" w:author="Fox-Kemper, Baylor" w:date="2023-02-15T08:30:00Z">
        <w:r w:rsidR="00F24D86" w:rsidDel="00CF2028">
          <w:rPr>
            <w:rFonts w:ascii="Arial" w:hAnsi="Arial" w:cs="Arial" w:hint="eastAsia"/>
            <w:color w:val="000000"/>
            <w:sz w:val="20"/>
            <w:szCs w:val="20"/>
            <w:lang w:eastAsia="zh-CN"/>
          </w:rPr>
          <w:delText>is</w:delText>
        </w:r>
        <w:r w:rsidR="00F24D86" w:rsidDel="00CF2028">
          <w:rPr>
            <w:rFonts w:ascii="Arial" w:hAnsi="Arial" w:cs="Arial"/>
            <w:color w:val="000000"/>
            <w:sz w:val="20"/>
            <w:szCs w:val="20"/>
            <w:lang w:eastAsia="zh-CN"/>
          </w:rPr>
          <w:delText xml:space="preserve"> </w:delText>
        </w:r>
        <w:r w:rsidR="00F24D86" w:rsidDel="00CF2028">
          <w:rPr>
            <w:rFonts w:ascii="Arial" w:hAnsi="Arial" w:cs="Arial" w:hint="eastAsia"/>
            <w:color w:val="000000"/>
            <w:sz w:val="20"/>
            <w:szCs w:val="20"/>
            <w:lang w:eastAsia="zh-CN"/>
          </w:rPr>
          <w:delText>highlighted</w:delText>
        </w:r>
      </w:del>
      <w:ins w:id="646" w:author="Fox-Kemper, Baylor" w:date="2023-02-15T08:30:00Z">
        <w:r w:rsidR="002A479B">
          <w:rPr>
            <w:rFonts w:ascii="Arial" w:hAnsi="Arial" w:cs="Arial"/>
            <w:color w:val="000000"/>
            <w:sz w:val="20"/>
            <w:szCs w:val="20"/>
            <w:lang w:eastAsia="zh-CN"/>
          </w:rPr>
          <w:t xml:space="preserve">and </w:t>
        </w:r>
      </w:ins>
      <w:ins w:id="647" w:author="Fox-Kemper, Baylor" w:date="2023-02-15T08:31:00Z">
        <w:r w:rsidR="00CF2028">
          <w:rPr>
            <w:rFonts w:ascii="Arial" w:hAnsi="Arial" w:cs="Arial"/>
            <w:color w:val="000000"/>
            <w:sz w:val="20"/>
            <w:szCs w:val="20"/>
            <w:lang w:eastAsia="zh-CN"/>
          </w:rPr>
          <w:t xml:space="preserve">the </w:t>
        </w:r>
      </w:ins>
      <w:del w:id="648" w:author="Fox-Kemper, Baylor" w:date="2023-02-15T08:30:00Z">
        <w:r w:rsidR="00091D3E" w:rsidDel="002A479B">
          <w:rPr>
            <w:rFonts w:ascii="Arial" w:hAnsi="Arial" w:cs="Arial"/>
            <w:color w:val="000000"/>
            <w:sz w:val="20"/>
            <w:szCs w:val="20"/>
            <w:lang w:eastAsia="zh-CN"/>
          </w:rPr>
          <w:delText xml:space="preserve"> which is demonstrated to be </w:delText>
        </w:r>
        <w:r w:rsidR="009B621D" w:rsidDel="002A479B">
          <w:rPr>
            <w:rFonts w:ascii="Arial" w:hAnsi="Arial" w:cs="Arial"/>
            <w:color w:val="000000"/>
            <w:sz w:val="20"/>
            <w:szCs w:val="20"/>
            <w:lang w:eastAsia="zh-CN"/>
          </w:rPr>
          <w:delText xml:space="preserve">a </w:delText>
        </w:r>
      </w:del>
      <w:r w:rsidR="00091D3E">
        <w:rPr>
          <w:rFonts w:ascii="Arial" w:hAnsi="Arial" w:cs="Arial"/>
          <w:color w:val="000000"/>
          <w:sz w:val="20"/>
          <w:szCs w:val="20"/>
          <w:lang w:eastAsia="zh-CN"/>
        </w:rPr>
        <w:t xml:space="preserve">prevalent </w:t>
      </w:r>
      <w:del w:id="649" w:author="Fox-Kemper, Baylor" w:date="2023-02-15T08:31:00Z">
        <w:r w:rsidR="00091D3E" w:rsidDel="00CF2028">
          <w:rPr>
            <w:rFonts w:ascii="Arial" w:hAnsi="Arial" w:cs="Arial"/>
            <w:color w:val="000000"/>
            <w:sz w:val="20"/>
            <w:szCs w:val="20"/>
            <w:lang w:eastAsia="zh-CN"/>
          </w:rPr>
          <w:delText xml:space="preserve">regime </w:delText>
        </w:r>
      </w:del>
      <w:ins w:id="650" w:author="Fox-Kemper, Baylor" w:date="2023-02-15T08:31:00Z">
        <w:r w:rsidR="00CF2028">
          <w:rPr>
            <w:rFonts w:ascii="Arial" w:hAnsi="Arial" w:cs="Arial"/>
            <w:color w:val="000000"/>
            <w:sz w:val="20"/>
            <w:szCs w:val="20"/>
            <w:lang w:eastAsia="zh-CN"/>
          </w:rPr>
          <w:t>one</w:t>
        </w:r>
        <w:r w:rsidR="00CF2028">
          <w:rPr>
            <w:rFonts w:ascii="Arial" w:hAnsi="Arial" w:cs="Arial"/>
            <w:color w:val="000000"/>
            <w:sz w:val="20"/>
            <w:szCs w:val="20"/>
            <w:lang w:eastAsia="zh-CN"/>
          </w:rPr>
          <w:t xml:space="preserve"> </w:t>
        </w:r>
      </w:ins>
      <w:r w:rsidR="00091D3E">
        <w:rPr>
          <w:rFonts w:ascii="Arial" w:hAnsi="Arial" w:cs="Arial"/>
          <w:color w:val="000000"/>
          <w:sz w:val="20"/>
          <w:szCs w:val="20"/>
          <w:lang w:eastAsia="zh-CN"/>
        </w:rPr>
        <w:t>in winter</w:t>
      </w:r>
      <w:commentRangeStart w:id="651"/>
      <w:r w:rsidR="00091D3E">
        <w:rPr>
          <w:rFonts w:ascii="Arial" w:hAnsi="Arial" w:cs="Arial"/>
          <w:color w:val="000000"/>
          <w:sz w:val="20"/>
          <w:szCs w:val="20"/>
          <w:lang w:eastAsia="zh-CN"/>
        </w:rPr>
        <w:t>.</w:t>
      </w:r>
      <w:r>
        <w:rPr>
          <w:rFonts w:ascii="Arial" w:hAnsi="Arial" w:cs="Arial"/>
          <w:color w:val="000000"/>
          <w:sz w:val="20"/>
          <w:szCs w:val="20"/>
          <w:lang w:eastAsia="zh-CN"/>
        </w:rPr>
        <w:t xml:space="preserve"> </w:t>
      </w:r>
      <w:commentRangeEnd w:id="651"/>
      <w:r w:rsidR="004F0AFE">
        <w:rPr>
          <w:rStyle w:val="CommentReference"/>
          <w:rFonts w:ascii="Times New Roman" w:eastAsia="Times New Roman" w:hAnsi="Times New Roman" w:cs="Times New Roman"/>
        </w:rPr>
        <w:commentReference w:id="651"/>
      </w:r>
    </w:p>
    <w:p w14:paraId="7D30E470" w14:textId="2E21CB93" w:rsidR="00F4087D" w:rsidDel="002E498C" w:rsidRDefault="00F4087D" w:rsidP="00F4087D">
      <w:pPr>
        <w:pBdr>
          <w:top w:val="nil"/>
          <w:left w:val="nil"/>
          <w:bottom w:val="nil"/>
          <w:right w:val="nil"/>
          <w:between w:val="nil"/>
        </w:pBdr>
        <w:spacing w:after="0"/>
        <w:contextualSpacing/>
        <w:rPr>
          <w:del w:id="652" w:author="Fox-Kemper, Baylor" w:date="2023-02-15T06:04:00Z"/>
          <w:rFonts w:ascii="Arial" w:hAnsi="Arial" w:cs="Arial"/>
          <w:color w:val="000000"/>
          <w:sz w:val="20"/>
          <w:szCs w:val="20"/>
        </w:rPr>
      </w:pPr>
    </w:p>
    <w:p w14:paraId="0C771554" w14:textId="130C199A" w:rsidR="00B21BBB" w:rsidDel="007072AA" w:rsidRDefault="00B21BBB" w:rsidP="00F4087D">
      <w:pPr>
        <w:pBdr>
          <w:top w:val="nil"/>
          <w:left w:val="nil"/>
          <w:bottom w:val="nil"/>
          <w:right w:val="nil"/>
          <w:between w:val="nil"/>
        </w:pBdr>
        <w:spacing w:after="0"/>
        <w:contextualSpacing/>
        <w:rPr>
          <w:ins w:id="653" w:author="Microsoft Office User" w:date="2023-02-03T17:34:00Z"/>
          <w:del w:id="654" w:author="Fox-Kemper, Baylor" w:date="2023-02-15T06:04:00Z"/>
          <w:rFonts w:ascii="Arial" w:hAnsi="Arial" w:cs="Arial"/>
          <w:color w:val="000000"/>
          <w:sz w:val="20"/>
          <w:szCs w:val="20"/>
        </w:rPr>
      </w:pPr>
      <w:ins w:id="655" w:author="Microsoft Office User" w:date="2023-02-03T17:34:00Z">
        <w:del w:id="656" w:author="Fox-Kemper, Baylor" w:date="2023-02-15T06:04:00Z">
          <w:r w:rsidDel="007072AA">
            <w:rPr>
              <w:rFonts w:ascii="Arial" w:hAnsi="Arial" w:cs="Arial"/>
              <w:color w:val="000000"/>
              <w:sz w:val="20"/>
              <w:szCs w:val="20"/>
            </w:rPr>
            <w:delText xml:space="preserve">An important caveat to this work is </w:delText>
          </w:r>
        </w:del>
        <w:del w:id="657" w:author="Fox-Kemper, Baylor" w:date="2023-02-15T05:33:00Z">
          <w:r w:rsidDel="00943264">
            <w:rPr>
              <w:rFonts w:ascii="Arial" w:hAnsi="Arial" w:cs="Arial"/>
              <w:color w:val="000000"/>
              <w:sz w:val="20"/>
              <w:szCs w:val="20"/>
            </w:rPr>
            <w:delText>that it relies on the</w:delText>
          </w:r>
        </w:del>
        <w:del w:id="658" w:author="Fox-Kemper, Baylor" w:date="2023-02-15T06:04:00Z">
          <w:r w:rsidDel="007072AA">
            <w:rPr>
              <w:rFonts w:ascii="Arial" w:hAnsi="Arial" w:cs="Arial"/>
              <w:color w:val="000000"/>
              <w:sz w:val="20"/>
              <w:szCs w:val="20"/>
            </w:rPr>
            <w:delText xml:space="preserve"> assumption that fronts </w:delText>
          </w:r>
        </w:del>
      </w:ins>
      <w:ins w:id="659" w:author="Microsoft Office User" w:date="2023-02-03T17:38:00Z">
        <w:del w:id="660" w:author="Fox-Kemper, Baylor" w:date="2023-02-15T06:04:00Z">
          <w:r w:rsidDel="007072AA">
            <w:rPr>
              <w:rFonts w:ascii="Arial" w:hAnsi="Arial" w:cs="Arial"/>
              <w:color w:val="000000"/>
              <w:sz w:val="20"/>
              <w:szCs w:val="20"/>
            </w:rPr>
            <w:delText>tend</w:delText>
          </w:r>
        </w:del>
      </w:ins>
      <w:ins w:id="661" w:author="Microsoft Office User" w:date="2023-02-03T17:34:00Z">
        <w:del w:id="662" w:author="Fox-Kemper, Baylor" w:date="2023-02-15T06:04:00Z">
          <w:r w:rsidDel="007072AA">
            <w:rPr>
              <w:rFonts w:ascii="Arial" w:hAnsi="Arial" w:cs="Arial"/>
              <w:color w:val="000000"/>
              <w:sz w:val="20"/>
              <w:szCs w:val="20"/>
            </w:rPr>
            <w:delText xml:space="preserve"> to be in a state of arrest by surface-forced turbulence</w:delText>
          </w:r>
        </w:del>
      </w:ins>
      <w:ins w:id="663" w:author="Microsoft Office User" w:date="2023-02-03T17:39:00Z">
        <w:del w:id="664" w:author="Fox-Kemper, Baylor" w:date="2023-02-15T06:04:00Z">
          <w:r w:rsidDel="007072AA">
            <w:rPr>
              <w:rFonts w:ascii="Arial" w:hAnsi="Arial" w:cs="Arial"/>
              <w:color w:val="000000"/>
              <w:sz w:val="20"/>
              <w:szCs w:val="20"/>
            </w:rPr>
            <w:delText xml:space="preserve"> as assumed</w:delText>
          </w:r>
        </w:del>
        <w:del w:id="665" w:author="Fox-Kemper, Baylor" w:date="2023-02-15T05:33:00Z">
          <w:r w:rsidDel="00943264">
            <w:rPr>
              <w:rFonts w:ascii="Arial" w:hAnsi="Arial" w:cs="Arial"/>
              <w:color w:val="000000"/>
              <w:sz w:val="20"/>
              <w:szCs w:val="20"/>
            </w:rPr>
            <w:delText xml:space="preserve"> </w:delText>
          </w:r>
        </w:del>
      </w:ins>
      <w:ins w:id="666" w:author="Microsoft Office User" w:date="2023-02-03T17:43:00Z">
        <w:del w:id="667" w:author="Fox-Kemper, Baylor" w:date="2023-02-15T05:33:00Z">
          <w:r w:rsidR="00DD1DBB" w:rsidDel="00943264">
            <w:rPr>
              <w:rFonts w:ascii="Arial" w:hAnsi="Arial" w:cs="Arial"/>
              <w:color w:val="000000"/>
              <w:sz w:val="20"/>
              <w:szCs w:val="20"/>
            </w:rPr>
            <w:delText>by the scaling</w:delText>
          </w:r>
        </w:del>
        <w:del w:id="668" w:author="Fox-Kemper, Baylor" w:date="2023-02-15T06:04:00Z">
          <w:r w:rsidR="00DD1DBB" w:rsidDel="007072AA">
            <w:rPr>
              <w:rFonts w:ascii="Arial" w:hAnsi="Arial" w:cs="Arial"/>
              <w:color w:val="000000"/>
              <w:sz w:val="20"/>
              <w:szCs w:val="20"/>
            </w:rPr>
            <w:delText xml:space="preserve"> </w:delText>
          </w:r>
        </w:del>
      </w:ins>
      <w:ins w:id="669" w:author="Microsoft Office User" w:date="2023-02-03T17:39:00Z">
        <w:del w:id="670" w:author="Fox-Kemper, Baylor" w:date="2023-02-15T06:04:00Z">
          <w:r w:rsidDel="007072AA">
            <w:rPr>
              <w:rFonts w:ascii="Arial" w:hAnsi="Arial" w:cs="Arial"/>
              <w:color w:val="000000"/>
              <w:sz w:val="20"/>
              <w:szCs w:val="20"/>
            </w:rPr>
            <w:delText>in Bodner et al. (2023)</w:delText>
          </w:r>
        </w:del>
      </w:ins>
      <w:ins w:id="671" w:author="Microsoft Office User" w:date="2023-02-03T17:34:00Z">
        <w:del w:id="672" w:author="Fox-Kemper, Baylor" w:date="2023-02-15T06:04:00Z">
          <w:r w:rsidDel="007072AA">
            <w:rPr>
              <w:rFonts w:ascii="Arial" w:hAnsi="Arial" w:cs="Arial"/>
              <w:color w:val="000000"/>
              <w:sz w:val="20"/>
              <w:szCs w:val="20"/>
            </w:rPr>
            <w:delText xml:space="preserve">. </w:delText>
          </w:r>
        </w:del>
        <w:del w:id="673" w:author="Fox-Kemper, Baylor" w:date="2023-02-15T05:34:00Z">
          <w:r w:rsidDel="00943264">
            <w:rPr>
              <w:rFonts w:ascii="Arial" w:hAnsi="Arial" w:cs="Arial"/>
              <w:color w:val="000000"/>
              <w:sz w:val="20"/>
              <w:szCs w:val="20"/>
            </w:rPr>
            <w:delText xml:space="preserve"> </w:delText>
          </w:r>
        </w:del>
      </w:ins>
      <w:ins w:id="674" w:author="Microsoft Office User" w:date="2023-02-03T17:36:00Z">
        <w:del w:id="675" w:author="Fox-Kemper, Baylor" w:date="2023-02-15T05:34:00Z">
          <w:r w:rsidDel="00943264">
            <w:rPr>
              <w:rFonts w:ascii="Arial" w:hAnsi="Arial" w:cs="Arial"/>
              <w:color w:val="000000"/>
              <w:sz w:val="20"/>
              <w:szCs w:val="20"/>
            </w:rPr>
            <w:delText xml:space="preserve">Simulations suggest that </w:delText>
          </w:r>
        </w:del>
      </w:ins>
      <w:ins w:id="676" w:author="Microsoft Office User" w:date="2023-02-03T17:37:00Z">
        <w:del w:id="677" w:author="Fox-Kemper, Baylor" w:date="2023-02-15T05:34:00Z">
          <w:r w:rsidDel="00943264">
            <w:rPr>
              <w:rFonts w:ascii="Arial" w:hAnsi="Arial" w:cs="Arial"/>
              <w:color w:val="000000"/>
              <w:sz w:val="20"/>
              <w:szCs w:val="20"/>
            </w:rPr>
            <w:delText>frontogene</w:delText>
          </w:r>
        </w:del>
      </w:ins>
      <w:ins w:id="678" w:author="Microsoft Office User" w:date="2023-02-03T17:39:00Z">
        <w:del w:id="679" w:author="Fox-Kemper, Baylor" w:date="2023-02-15T05:34:00Z">
          <w:r w:rsidDel="00943264">
            <w:rPr>
              <w:rFonts w:ascii="Arial" w:hAnsi="Arial" w:cs="Arial"/>
              <w:color w:val="000000"/>
              <w:sz w:val="20"/>
              <w:szCs w:val="20"/>
            </w:rPr>
            <w:delText>tic forcing</w:delText>
          </w:r>
        </w:del>
      </w:ins>
      <w:ins w:id="680" w:author="Microsoft Office User" w:date="2023-02-03T17:36:00Z">
        <w:del w:id="681" w:author="Fox-Kemper, Baylor" w:date="2023-02-15T05:34:00Z">
          <w:r w:rsidDel="00943264">
            <w:rPr>
              <w:rFonts w:ascii="Arial" w:hAnsi="Arial" w:cs="Arial"/>
              <w:color w:val="000000"/>
              <w:sz w:val="20"/>
              <w:szCs w:val="20"/>
            </w:rPr>
            <w:delText xml:space="preserve"> always </w:delText>
          </w:r>
        </w:del>
      </w:ins>
      <w:ins w:id="682" w:author="Microsoft Office User" w:date="2023-02-03T17:37:00Z">
        <w:del w:id="683" w:author="Fox-Kemper, Baylor" w:date="2023-02-15T05:34:00Z">
          <w:r w:rsidDel="00943264">
            <w:rPr>
              <w:rFonts w:ascii="Arial" w:hAnsi="Arial" w:cs="Arial"/>
              <w:color w:val="000000"/>
              <w:sz w:val="20"/>
              <w:szCs w:val="20"/>
            </w:rPr>
            <w:delText>drives fronts down</w:delText>
          </w:r>
        </w:del>
      </w:ins>
      <w:ins w:id="684" w:author="Microsoft Office User" w:date="2023-02-03T17:36:00Z">
        <w:del w:id="685" w:author="Fox-Kemper, Baylor" w:date="2023-02-15T05:34:00Z">
          <w:r w:rsidDel="00943264">
            <w:rPr>
              <w:rFonts w:ascii="Arial" w:hAnsi="Arial" w:cs="Arial"/>
              <w:color w:val="000000"/>
              <w:sz w:val="20"/>
              <w:szCs w:val="20"/>
            </w:rPr>
            <w:delText xml:space="preserve"> to the grid</w:delText>
          </w:r>
        </w:del>
      </w:ins>
      <w:ins w:id="686" w:author="Microsoft Office User" w:date="2023-02-03T17:37:00Z">
        <w:del w:id="687" w:author="Fox-Kemper, Baylor" w:date="2023-02-15T05:34:00Z">
          <w:r w:rsidDel="00943264">
            <w:rPr>
              <w:rFonts w:ascii="Arial" w:hAnsi="Arial" w:cs="Arial"/>
              <w:color w:val="000000"/>
              <w:sz w:val="20"/>
              <w:szCs w:val="20"/>
            </w:rPr>
            <w:delText xml:space="preserve"> </w:delText>
          </w:r>
        </w:del>
      </w:ins>
      <w:ins w:id="688" w:author="Microsoft Office User" w:date="2023-02-03T17:36:00Z">
        <w:del w:id="689" w:author="Fox-Kemper, Baylor" w:date="2023-02-15T05:34:00Z">
          <w:r w:rsidDel="00943264">
            <w:rPr>
              <w:rFonts w:ascii="Arial" w:hAnsi="Arial" w:cs="Arial"/>
              <w:color w:val="000000"/>
              <w:sz w:val="20"/>
              <w:szCs w:val="20"/>
            </w:rPr>
            <w:delText xml:space="preserve">scale </w:delText>
          </w:r>
        </w:del>
      </w:ins>
      <w:ins w:id="690" w:author="Microsoft Office User" w:date="2023-02-03T17:37:00Z">
        <w:del w:id="691" w:author="Fox-Kemper, Baylor" w:date="2023-02-15T05:34:00Z">
          <w:r w:rsidDel="00943264">
            <w:rPr>
              <w:rFonts w:ascii="Arial" w:hAnsi="Arial" w:cs="Arial"/>
              <w:color w:val="000000"/>
              <w:sz w:val="20"/>
              <w:szCs w:val="20"/>
            </w:rPr>
            <w:delText>unless</w:delText>
          </w:r>
        </w:del>
      </w:ins>
      <w:ins w:id="692" w:author="Microsoft Office User" w:date="2023-02-03T17:36:00Z">
        <w:del w:id="693" w:author="Fox-Kemper, Baylor" w:date="2023-02-15T05:34:00Z">
          <w:r w:rsidDel="00943264">
            <w:rPr>
              <w:rFonts w:ascii="Arial" w:hAnsi="Arial" w:cs="Arial"/>
              <w:color w:val="000000"/>
              <w:sz w:val="20"/>
              <w:szCs w:val="20"/>
            </w:rPr>
            <w:delText xml:space="preserve"> external turbulence sources</w:delText>
          </w:r>
        </w:del>
      </w:ins>
      <w:ins w:id="694" w:author="Microsoft Office User" w:date="2023-02-03T17:37:00Z">
        <w:del w:id="695" w:author="Fox-Kemper, Baylor" w:date="2023-02-15T05:34:00Z">
          <w:r w:rsidDel="00943264">
            <w:rPr>
              <w:rFonts w:ascii="Arial" w:hAnsi="Arial" w:cs="Arial"/>
              <w:color w:val="000000"/>
              <w:sz w:val="20"/>
              <w:szCs w:val="20"/>
            </w:rPr>
            <w:delText xml:space="preserve"> are present</w:delText>
          </w:r>
        </w:del>
      </w:ins>
      <w:ins w:id="696" w:author="Microsoft Office User" w:date="2023-02-03T17:36:00Z">
        <w:del w:id="697" w:author="Fox-Kemper, Baylor" w:date="2023-02-15T05:34:00Z">
          <w:r w:rsidDel="00943264">
            <w:rPr>
              <w:rFonts w:ascii="Arial" w:hAnsi="Arial" w:cs="Arial"/>
              <w:color w:val="000000"/>
              <w:sz w:val="20"/>
              <w:szCs w:val="20"/>
            </w:rPr>
            <w:delText xml:space="preserve"> </w:delText>
          </w:r>
        </w:del>
      </w:ins>
      <w:ins w:id="698" w:author="Microsoft Office User" w:date="2023-02-03T17:39:00Z">
        <w:del w:id="699" w:author="Fox-Kemper, Baylor" w:date="2023-02-15T05:34:00Z">
          <w:r w:rsidDel="00943264">
            <w:rPr>
              <w:rFonts w:ascii="Arial" w:hAnsi="Arial" w:cs="Arial"/>
              <w:color w:val="000000"/>
              <w:sz w:val="20"/>
              <w:szCs w:val="20"/>
            </w:rPr>
            <w:delText xml:space="preserve">to arrest </w:delText>
          </w:r>
        </w:del>
      </w:ins>
      <w:ins w:id="700" w:author="Microsoft Office User" w:date="2023-02-03T17:43:00Z">
        <w:del w:id="701" w:author="Fox-Kemper, Baylor" w:date="2023-02-15T05:34:00Z">
          <w:r w:rsidR="00DD1DBB" w:rsidDel="00943264">
            <w:rPr>
              <w:rFonts w:ascii="Arial" w:hAnsi="Arial" w:cs="Arial"/>
              <w:color w:val="000000"/>
              <w:sz w:val="20"/>
              <w:szCs w:val="20"/>
            </w:rPr>
            <w:delText>them</w:delText>
          </w:r>
        </w:del>
      </w:ins>
      <w:ins w:id="702" w:author="Microsoft Office User" w:date="2023-02-03T17:39:00Z">
        <w:del w:id="703" w:author="Fox-Kemper, Baylor" w:date="2023-02-15T05:34:00Z">
          <w:r w:rsidDel="00943264">
            <w:rPr>
              <w:rFonts w:ascii="Arial" w:hAnsi="Arial" w:cs="Arial"/>
              <w:color w:val="000000"/>
              <w:sz w:val="20"/>
              <w:szCs w:val="20"/>
            </w:rPr>
            <w:delText xml:space="preserve"> </w:delText>
          </w:r>
        </w:del>
      </w:ins>
      <w:ins w:id="704" w:author="Microsoft Office User" w:date="2023-02-03T17:36:00Z">
        <w:del w:id="705" w:author="Fox-Kemper, Baylor" w:date="2023-02-15T05:34:00Z">
          <w:r w:rsidDel="00943264">
            <w:rPr>
              <w:rFonts w:ascii="Arial" w:hAnsi="Arial" w:cs="Arial"/>
              <w:color w:val="000000"/>
              <w:sz w:val="20"/>
              <w:szCs w:val="20"/>
            </w:rPr>
            <w:delText>(bodner, molemaker, etc).</w:delText>
          </w:r>
        </w:del>
      </w:ins>
      <w:ins w:id="706" w:author="Microsoft Office User" w:date="2023-02-03T17:37:00Z">
        <w:del w:id="707" w:author="Fox-Kemper, Baylor" w:date="2023-02-15T05:34:00Z">
          <w:r w:rsidDel="00943264">
            <w:rPr>
              <w:rFonts w:ascii="Arial" w:hAnsi="Arial" w:cs="Arial"/>
              <w:color w:val="000000"/>
              <w:sz w:val="20"/>
              <w:szCs w:val="20"/>
            </w:rPr>
            <w:delText xml:space="preserve">  </w:delText>
          </w:r>
        </w:del>
        <w:del w:id="708" w:author="Fox-Kemper, Baylor" w:date="2023-02-15T06:04:00Z">
          <w:r w:rsidDel="007072AA">
            <w:rPr>
              <w:rFonts w:ascii="Arial" w:hAnsi="Arial" w:cs="Arial"/>
              <w:color w:val="000000"/>
              <w:sz w:val="20"/>
              <w:szCs w:val="20"/>
            </w:rPr>
            <w:delText>However,</w:delText>
          </w:r>
        </w:del>
      </w:ins>
      <w:ins w:id="709" w:author="Microsoft Office User" w:date="2023-02-03T17:43:00Z">
        <w:del w:id="710" w:author="Fox-Kemper, Baylor" w:date="2023-02-15T06:04:00Z">
          <w:r w:rsidR="00DD1DBB" w:rsidDel="007072AA">
            <w:rPr>
              <w:rFonts w:ascii="Arial" w:hAnsi="Arial" w:cs="Arial"/>
              <w:color w:val="000000"/>
              <w:sz w:val="20"/>
              <w:szCs w:val="20"/>
            </w:rPr>
            <w:delText xml:space="preserve"> </w:delText>
          </w:r>
        </w:del>
        <w:del w:id="711" w:author="Fox-Kemper, Baylor" w:date="2023-02-15T05:36:00Z">
          <w:r w:rsidR="00DD1DBB" w:rsidDel="001C3C14">
            <w:rPr>
              <w:rFonts w:ascii="Arial" w:hAnsi="Arial" w:cs="Arial"/>
              <w:color w:val="000000"/>
              <w:sz w:val="20"/>
              <w:szCs w:val="20"/>
            </w:rPr>
            <w:delText xml:space="preserve">under </w:delText>
          </w:r>
        </w:del>
      </w:ins>
      <w:ins w:id="712" w:author="Microsoft Office User" w:date="2023-02-03T17:45:00Z">
        <w:del w:id="713" w:author="Fox-Kemper, Baylor" w:date="2023-02-15T05:36:00Z">
          <w:r w:rsidR="00DD1DBB" w:rsidDel="001C3C14">
            <w:rPr>
              <w:rFonts w:ascii="Arial" w:hAnsi="Arial" w:cs="Arial"/>
              <w:color w:val="000000"/>
              <w:sz w:val="20"/>
              <w:szCs w:val="20"/>
            </w:rPr>
            <w:delText>real ocean</w:delText>
          </w:r>
        </w:del>
      </w:ins>
      <w:ins w:id="714" w:author="Microsoft Office User" w:date="2023-02-03T17:43:00Z">
        <w:del w:id="715" w:author="Fox-Kemper, Baylor" w:date="2023-02-15T05:36:00Z">
          <w:r w:rsidR="00DD1DBB" w:rsidDel="001C3C14">
            <w:rPr>
              <w:rFonts w:ascii="Arial" w:hAnsi="Arial" w:cs="Arial"/>
              <w:color w:val="000000"/>
              <w:sz w:val="20"/>
              <w:szCs w:val="20"/>
            </w:rPr>
            <w:delText xml:space="preserve"> </w:delText>
          </w:r>
        </w:del>
      </w:ins>
      <w:ins w:id="716" w:author="Microsoft Office User" w:date="2023-02-03T17:44:00Z">
        <w:del w:id="717" w:author="Fox-Kemper, Baylor" w:date="2023-02-15T05:36:00Z">
          <w:r w:rsidR="00DD1DBB" w:rsidDel="001C3C14">
            <w:rPr>
              <w:rFonts w:ascii="Arial" w:hAnsi="Arial" w:cs="Arial"/>
              <w:color w:val="000000"/>
              <w:sz w:val="20"/>
              <w:szCs w:val="20"/>
            </w:rPr>
            <w:delText>conditions</w:delText>
          </w:r>
        </w:del>
      </w:ins>
      <w:ins w:id="718" w:author="Microsoft Office User" w:date="2023-02-03T17:37:00Z">
        <w:del w:id="719" w:author="Fox-Kemper, Baylor" w:date="2023-02-15T05:36:00Z">
          <w:r w:rsidDel="001C3C14">
            <w:rPr>
              <w:rFonts w:ascii="Arial" w:hAnsi="Arial" w:cs="Arial"/>
              <w:color w:val="000000"/>
              <w:sz w:val="20"/>
              <w:szCs w:val="20"/>
            </w:rPr>
            <w:delText xml:space="preserve"> </w:delText>
          </w:r>
        </w:del>
        <w:del w:id="720" w:author="Fox-Kemper, Baylor" w:date="2023-02-15T06:04:00Z">
          <w:r w:rsidDel="007072AA">
            <w:rPr>
              <w:rFonts w:ascii="Arial" w:hAnsi="Arial" w:cs="Arial"/>
              <w:color w:val="000000"/>
              <w:sz w:val="20"/>
              <w:szCs w:val="20"/>
            </w:rPr>
            <w:delText xml:space="preserve">not all fronts </w:delText>
          </w:r>
        </w:del>
        <w:del w:id="721" w:author="Fox-Kemper, Baylor" w:date="2023-02-15T05:36:00Z">
          <w:r w:rsidDel="001C3C14">
            <w:rPr>
              <w:rFonts w:ascii="Arial" w:hAnsi="Arial" w:cs="Arial"/>
              <w:color w:val="000000"/>
              <w:sz w:val="20"/>
              <w:szCs w:val="20"/>
            </w:rPr>
            <w:delText>may be</w:delText>
          </w:r>
        </w:del>
        <w:del w:id="722" w:author="Fox-Kemper, Baylor" w:date="2023-02-15T06:04:00Z">
          <w:r w:rsidDel="007072AA">
            <w:rPr>
              <w:rFonts w:ascii="Arial" w:hAnsi="Arial" w:cs="Arial"/>
              <w:color w:val="000000"/>
              <w:sz w:val="20"/>
              <w:szCs w:val="20"/>
            </w:rPr>
            <w:delText xml:space="preserve"> </w:delText>
          </w:r>
        </w:del>
      </w:ins>
      <w:ins w:id="723" w:author="Microsoft Office User" w:date="2023-02-03T17:38:00Z">
        <w:del w:id="724" w:author="Fox-Kemper, Baylor" w:date="2023-02-15T05:36:00Z">
          <w:r w:rsidDel="004D1BA9">
            <w:rPr>
              <w:rFonts w:ascii="Arial" w:hAnsi="Arial" w:cs="Arial"/>
              <w:color w:val="000000"/>
              <w:sz w:val="20"/>
              <w:szCs w:val="20"/>
            </w:rPr>
            <w:delText>experiencing frontogenetic strain or surface forcing,</w:delText>
          </w:r>
        </w:del>
        <w:del w:id="725" w:author="Fox-Kemper, Baylor" w:date="2023-02-15T06:04:00Z">
          <w:r w:rsidDel="007072AA">
            <w:rPr>
              <w:rFonts w:ascii="Arial" w:hAnsi="Arial" w:cs="Arial"/>
              <w:color w:val="000000"/>
              <w:sz w:val="20"/>
              <w:szCs w:val="20"/>
            </w:rPr>
            <w:delText xml:space="preserve"> and so </w:delText>
          </w:r>
        </w:del>
      </w:ins>
      <w:ins w:id="726" w:author="Microsoft Office User" w:date="2023-02-03T17:40:00Z">
        <w:del w:id="727" w:author="Fox-Kemper, Baylor" w:date="2023-02-15T06:04:00Z">
          <w:r w:rsidDel="007072AA">
            <w:rPr>
              <w:rFonts w:ascii="Arial" w:hAnsi="Arial" w:cs="Arial"/>
              <w:color w:val="000000"/>
              <w:sz w:val="20"/>
              <w:szCs w:val="20"/>
            </w:rPr>
            <w:delText xml:space="preserve">any given </w:delText>
          </w:r>
        </w:del>
      </w:ins>
      <w:ins w:id="728" w:author="Microsoft Office User" w:date="2023-02-03T17:39:00Z">
        <w:del w:id="729" w:author="Fox-Kemper, Baylor" w:date="2023-02-15T06:04:00Z">
          <w:r w:rsidDel="007072AA">
            <w:rPr>
              <w:rFonts w:ascii="Arial" w:hAnsi="Arial" w:cs="Arial"/>
              <w:color w:val="000000"/>
              <w:sz w:val="20"/>
              <w:szCs w:val="20"/>
            </w:rPr>
            <w:delText>front</w:delText>
          </w:r>
        </w:del>
      </w:ins>
      <w:ins w:id="730" w:author="Microsoft Office User" w:date="2023-02-03T17:38:00Z">
        <w:del w:id="731" w:author="Fox-Kemper, Baylor" w:date="2023-02-15T06:04:00Z">
          <w:r w:rsidDel="007072AA">
            <w:rPr>
              <w:rFonts w:ascii="Arial" w:hAnsi="Arial" w:cs="Arial"/>
              <w:color w:val="000000"/>
              <w:sz w:val="20"/>
              <w:szCs w:val="20"/>
            </w:rPr>
            <w:delText xml:space="preserve"> may be in an evolving state</w:delText>
          </w:r>
        </w:del>
      </w:ins>
      <w:ins w:id="732" w:author="Microsoft Office User" w:date="2023-02-03T17:40:00Z">
        <w:del w:id="733" w:author="Fox-Kemper, Baylor" w:date="2023-02-15T06:04:00Z">
          <w:r w:rsidDel="007072AA">
            <w:rPr>
              <w:rFonts w:ascii="Arial" w:hAnsi="Arial" w:cs="Arial"/>
              <w:color w:val="000000"/>
              <w:sz w:val="20"/>
              <w:szCs w:val="20"/>
            </w:rPr>
            <w:delText xml:space="preserve">, undergoing frontogenesis or frontolysis, or arrested. </w:delText>
          </w:r>
        </w:del>
      </w:ins>
      <w:ins w:id="734" w:author="Microsoft Office User" w:date="2023-02-03T17:44:00Z">
        <w:del w:id="735" w:author="Fox-Kemper, Baylor" w:date="2023-02-15T06:04:00Z">
          <w:r w:rsidR="00DD1DBB" w:rsidDel="007072AA">
            <w:rPr>
              <w:rFonts w:ascii="Arial" w:hAnsi="Arial" w:cs="Arial"/>
              <w:color w:val="000000"/>
              <w:sz w:val="20"/>
              <w:szCs w:val="20"/>
            </w:rPr>
            <w:delText>A</w:delText>
          </w:r>
        </w:del>
      </w:ins>
      <w:ins w:id="736" w:author="Microsoft Office User" w:date="2023-02-03T17:40:00Z">
        <w:del w:id="737" w:author="Fox-Kemper, Baylor" w:date="2023-02-15T06:04:00Z">
          <w:r w:rsidR="00AE1865" w:rsidDel="007072AA">
            <w:rPr>
              <w:rFonts w:ascii="Arial" w:hAnsi="Arial" w:cs="Arial"/>
              <w:color w:val="000000"/>
              <w:sz w:val="20"/>
              <w:szCs w:val="20"/>
            </w:rPr>
            <w:delText xml:space="preserve">rrested fronts </w:delText>
          </w:r>
        </w:del>
      </w:ins>
      <w:ins w:id="738" w:author="Microsoft Office User" w:date="2023-02-03T17:41:00Z">
        <w:del w:id="739" w:author="Fox-Kemper, Baylor" w:date="2023-02-15T06:04:00Z">
          <w:r w:rsidR="00AE1865" w:rsidDel="007072AA">
            <w:rPr>
              <w:rFonts w:ascii="Arial" w:hAnsi="Arial" w:cs="Arial"/>
              <w:color w:val="000000"/>
              <w:sz w:val="20"/>
              <w:szCs w:val="20"/>
            </w:rPr>
            <w:delText>are the strongest</w:delText>
          </w:r>
        </w:del>
      </w:ins>
      <w:ins w:id="740" w:author="Microsoft Office User" w:date="2023-02-03T17:44:00Z">
        <w:del w:id="741" w:author="Fox-Kemper, Baylor" w:date="2023-02-15T06:04:00Z">
          <w:r w:rsidR="00DD1DBB" w:rsidDel="007072AA">
            <w:rPr>
              <w:rFonts w:ascii="Arial" w:hAnsi="Arial" w:cs="Arial"/>
              <w:color w:val="000000"/>
              <w:sz w:val="20"/>
              <w:szCs w:val="20"/>
            </w:rPr>
            <w:delText xml:space="preserve"> </w:delText>
          </w:r>
        </w:del>
        <w:del w:id="742" w:author="Fox-Kemper, Baylor" w:date="2023-02-15T05:35:00Z">
          <w:r w:rsidR="00DD1DBB" w:rsidDel="00943264">
            <w:rPr>
              <w:rFonts w:ascii="Arial" w:hAnsi="Arial" w:cs="Arial"/>
              <w:color w:val="000000"/>
              <w:sz w:val="20"/>
              <w:szCs w:val="20"/>
            </w:rPr>
            <w:delText xml:space="preserve">and </w:delText>
          </w:r>
        </w:del>
        <w:del w:id="743" w:author="Fox-Kemper, Baylor" w:date="2023-02-15T06:04:00Z">
          <w:r w:rsidR="00DD1DBB" w:rsidDel="007072AA">
            <w:rPr>
              <w:rFonts w:ascii="Arial" w:hAnsi="Arial" w:cs="Arial"/>
              <w:color w:val="000000"/>
              <w:sz w:val="20"/>
              <w:szCs w:val="20"/>
            </w:rPr>
            <w:delText xml:space="preserve">most capable of cascading energy, so </w:delText>
          </w:r>
        </w:del>
      </w:ins>
      <w:ins w:id="744" w:author="Microsoft Office User" w:date="2023-02-03T17:46:00Z">
        <w:del w:id="745" w:author="Fox-Kemper, Baylor" w:date="2023-02-15T05:34:00Z">
          <w:r w:rsidR="00DD1DBB" w:rsidDel="00943264">
            <w:rPr>
              <w:rFonts w:ascii="Arial" w:hAnsi="Arial" w:cs="Arial"/>
              <w:color w:val="000000"/>
              <w:sz w:val="20"/>
              <w:szCs w:val="20"/>
            </w:rPr>
            <w:delText>our</w:delText>
          </w:r>
        </w:del>
      </w:ins>
      <w:ins w:id="746" w:author="Microsoft Office User" w:date="2023-02-03T17:44:00Z">
        <w:del w:id="747" w:author="Fox-Kemper, Baylor" w:date="2023-02-15T06:04:00Z">
          <w:r w:rsidR="00DD1DBB" w:rsidDel="007072AA">
            <w:rPr>
              <w:rFonts w:ascii="Arial" w:hAnsi="Arial" w:cs="Arial"/>
              <w:color w:val="000000"/>
              <w:sz w:val="20"/>
              <w:szCs w:val="20"/>
            </w:rPr>
            <w:delText xml:space="preserve"> estimation </w:delText>
          </w:r>
        </w:del>
      </w:ins>
      <w:ins w:id="748" w:author="Microsoft Office User" w:date="2023-02-03T17:45:00Z">
        <w:del w:id="749" w:author="Fox-Kemper, Baylor" w:date="2023-02-15T05:34:00Z">
          <w:r w:rsidR="00DD1DBB" w:rsidDel="00943264">
            <w:rPr>
              <w:rFonts w:ascii="Arial" w:hAnsi="Arial" w:cs="Arial"/>
              <w:color w:val="000000"/>
              <w:sz w:val="20"/>
              <w:szCs w:val="20"/>
            </w:rPr>
            <w:delText xml:space="preserve">should be taken as following </w:delText>
          </w:r>
        </w:del>
        <w:del w:id="750" w:author="Fox-Kemper, Baylor" w:date="2023-02-15T05:35:00Z">
          <w:r w:rsidR="00DD1DBB" w:rsidDel="00943264">
            <w:rPr>
              <w:rFonts w:ascii="Arial" w:hAnsi="Arial" w:cs="Arial"/>
              <w:color w:val="000000"/>
              <w:sz w:val="20"/>
              <w:szCs w:val="20"/>
            </w:rPr>
            <w:delText xml:space="preserve">the </w:delText>
          </w:r>
        </w:del>
        <w:del w:id="751" w:author="Fox-Kemper, Baylor" w:date="2023-02-15T06:04:00Z">
          <w:r w:rsidR="00DD1DBB" w:rsidDel="007072AA">
            <w:rPr>
              <w:rFonts w:ascii="Arial" w:hAnsi="Arial" w:cs="Arial"/>
              <w:color w:val="000000"/>
              <w:sz w:val="20"/>
              <w:szCs w:val="20"/>
            </w:rPr>
            <w:delText>logical conclusion of present understanding to its global consequence.</w:delText>
          </w:r>
        </w:del>
      </w:ins>
      <w:ins w:id="752" w:author="Microsoft Office User" w:date="2023-02-03T17:46:00Z">
        <w:del w:id="753" w:author="Fox-Kemper, Baylor" w:date="2023-02-15T06:04:00Z">
          <w:r w:rsidR="00DD1DBB" w:rsidDel="007072AA">
            <w:rPr>
              <w:rFonts w:ascii="Arial" w:hAnsi="Arial" w:cs="Arial"/>
              <w:color w:val="000000"/>
              <w:sz w:val="20"/>
              <w:szCs w:val="20"/>
            </w:rPr>
            <w:delText xml:space="preserve"> </w:delText>
          </w:r>
        </w:del>
        <w:del w:id="754" w:author="Fox-Kemper, Baylor" w:date="2023-02-15T05:35:00Z">
          <w:r w:rsidR="00DD1DBB" w:rsidDel="00943264">
            <w:rPr>
              <w:rFonts w:ascii="Arial" w:hAnsi="Arial" w:cs="Arial"/>
              <w:color w:val="000000"/>
              <w:sz w:val="20"/>
              <w:szCs w:val="20"/>
            </w:rPr>
            <w:delText xml:space="preserve"> Future frontal censuses </w:delText>
          </w:r>
          <w:r w:rsidR="00A74732" w:rsidDel="00943264">
            <w:rPr>
              <w:rFonts w:ascii="Arial" w:hAnsi="Arial" w:cs="Arial"/>
              <w:color w:val="000000"/>
              <w:sz w:val="20"/>
              <w:szCs w:val="20"/>
            </w:rPr>
            <w:delText>are needed to clarify the accuracy of this logic.</w:delText>
          </w:r>
        </w:del>
      </w:ins>
      <w:ins w:id="755" w:author="Microsoft Office User" w:date="2023-02-03T17:41:00Z">
        <w:del w:id="756" w:author="Fox-Kemper, Baylor" w:date="2023-02-15T05:35:00Z">
          <w:r w:rsidR="00AE1865" w:rsidDel="00943264">
            <w:rPr>
              <w:rFonts w:ascii="Arial" w:hAnsi="Arial" w:cs="Arial"/>
              <w:color w:val="000000"/>
              <w:sz w:val="20"/>
              <w:szCs w:val="20"/>
            </w:rPr>
            <w:delText xml:space="preserve"> </w:delText>
          </w:r>
        </w:del>
      </w:ins>
      <w:ins w:id="757" w:author="Microsoft Office User" w:date="2023-02-03T17:40:00Z">
        <w:del w:id="758" w:author="Fox-Kemper, Baylor" w:date="2023-02-15T05:35:00Z">
          <w:r w:rsidDel="00943264">
            <w:rPr>
              <w:rFonts w:ascii="Arial" w:hAnsi="Arial" w:cs="Arial"/>
              <w:color w:val="000000"/>
              <w:sz w:val="20"/>
              <w:szCs w:val="20"/>
            </w:rPr>
            <w:delText xml:space="preserve"> </w:delText>
          </w:r>
        </w:del>
      </w:ins>
    </w:p>
    <w:p w14:paraId="13DCBC94" w14:textId="77777777" w:rsidR="00B21BBB" w:rsidRDefault="00B21BBB" w:rsidP="00F4087D">
      <w:pPr>
        <w:pBdr>
          <w:top w:val="nil"/>
          <w:left w:val="nil"/>
          <w:bottom w:val="nil"/>
          <w:right w:val="nil"/>
          <w:between w:val="nil"/>
        </w:pBdr>
        <w:spacing w:after="0"/>
        <w:contextualSpacing/>
        <w:rPr>
          <w:rFonts w:ascii="Arial" w:hAnsi="Arial" w:cs="Arial"/>
          <w:color w:val="000000"/>
          <w:sz w:val="20"/>
          <w:szCs w:val="20"/>
        </w:rPr>
      </w:pPr>
    </w:p>
    <w:p w14:paraId="02CA8C11" w14:textId="23CEC25A" w:rsidR="00152053" w:rsidRDefault="00E6133D" w:rsidP="00315998">
      <w:pPr>
        <w:keepNext/>
        <w:pBdr>
          <w:top w:val="nil"/>
          <w:left w:val="nil"/>
          <w:bottom w:val="nil"/>
          <w:right w:val="nil"/>
          <w:between w:val="nil"/>
        </w:pBdr>
        <w:spacing w:before="240" w:after="60"/>
        <w:contextualSpacing/>
        <w:rPr>
          <w:rFonts w:ascii="Arial" w:hAnsi="Arial" w:cs="Arial"/>
          <w:color w:val="000000"/>
          <w:sz w:val="20"/>
          <w:szCs w:val="20"/>
        </w:rPr>
      </w:pPr>
      <w:r w:rsidRPr="00980C22">
        <w:rPr>
          <w:rFonts w:ascii="Arial" w:hAnsi="Arial" w:cs="Arial"/>
          <w:b/>
          <w:color w:val="000000"/>
          <w:sz w:val="20"/>
          <w:szCs w:val="20"/>
        </w:rPr>
        <w:t>Results</w:t>
      </w:r>
    </w:p>
    <w:p w14:paraId="71964D8A" w14:textId="6D7B901A" w:rsidR="00152053" w:rsidRDefault="00152053" w:rsidP="001E4AC1">
      <w:pPr>
        <w:pBdr>
          <w:top w:val="nil"/>
          <w:left w:val="nil"/>
          <w:bottom w:val="nil"/>
          <w:right w:val="nil"/>
          <w:between w:val="nil"/>
        </w:pBdr>
        <w:spacing w:after="0"/>
        <w:contextualSpacing/>
        <w:rPr>
          <w:rFonts w:ascii="Arial" w:hAnsi="Arial" w:cs="Arial"/>
          <w:b/>
          <w:color w:val="000000"/>
          <w:sz w:val="20"/>
          <w:szCs w:val="20"/>
          <w:lang w:eastAsia="zh-CN"/>
        </w:rPr>
      </w:pPr>
    </w:p>
    <w:p w14:paraId="38542D2E" w14:textId="5CFED51D" w:rsidR="00152053" w:rsidRPr="00A66A6D" w:rsidRDefault="00152053" w:rsidP="001E4AC1">
      <w:pPr>
        <w:pBdr>
          <w:top w:val="nil"/>
          <w:left w:val="nil"/>
          <w:bottom w:val="nil"/>
          <w:right w:val="nil"/>
          <w:between w:val="nil"/>
        </w:pBdr>
        <w:spacing w:after="0"/>
        <w:contextualSpacing/>
        <w:rPr>
          <w:rFonts w:ascii="Arial" w:hAnsi="Arial" w:cs="Arial"/>
          <w:b/>
          <w:color w:val="000000"/>
          <w:sz w:val="20"/>
          <w:szCs w:val="20"/>
          <w:lang w:eastAsia="zh-CN"/>
        </w:rPr>
      </w:pPr>
      <w:r w:rsidRPr="00C966C5">
        <w:rPr>
          <w:rFonts w:ascii="Arial" w:hAnsi="Arial" w:cs="Arial"/>
          <w:b/>
          <w:color w:val="000000"/>
          <w:sz w:val="20"/>
          <w:szCs w:val="20"/>
          <w:lang w:eastAsia="zh-CN"/>
        </w:rPr>
        <w:lastRenderedPageBreak/>
        <w:t xml:space="preserve">Global distributions of </w:t>
      </w:r>
      <w:r w:rsidRPr="00956FFE">
        <w:rPr>
          <w:rFonts w:ascii="Arial" w:hAnsi="Arial" w:cs="Arial"/>
          <w:b/>
          <w:color w:val="000000"/>
          <w:sz w:val="20"/>
          <w:szCs w:val="20"/>
          <w:lang w:eastAsia="zh-CN"/>
        </w:rPr>
        <w:t>the sources of ocean turbulence</w:t>
      </w:r>
    </w:p>
    <w:p w14:paraId="4AAEA91B" w14:textId="5CA78B89" w:rsidR="006F4EA5" w:rsidRDefault="00956FFE" w:rsidP="006F4EA5">
      <w:pPr>
        <w:pBdr>
          <w:top w:val="nil"/>
          <w:left w:val="nil"/>
          <w:bottom w:val="nil"/>
          <w:right w:val="nil"/>
          <w:between w:val="nil"/>
        </w:pBdr>
        <w:spacing w:after="0"/>
        <w:contextualSpacing/>
        <w:rPr>
          <w:rFonts w:ascii="Arial" w:hAnsi="Arial" w:cs="Arial"/>
          <w:color w:val="000000"/>
          <w:sz w:val="20"/>
          <w:szCs w:val="20"/>
          <w:lang w:eastAsia="zh-CN"/>
        </w:rPr>
      </w:pPr>
      <w:r w:rsidRPr="00956FFE">
        <w:rPr>
          <w:rFonts w:ascii="Arial" w:hAnsi="Arial" w:cs="Arial"/>
          <w:color w:val="000000"/>
          <w:sz w:val="20"/>
          <w:szCs w:val="20"/>
          <w:lang w:eastAsia="zh-CN"/>
        </w:rPr>
        <w:t xml:space="preserve">A decomposition of </w:t>
      </w:r>
      <w:r>
        <w:rPr>
          <w:rFonts w:ascii="Arial" w:hAnsi="Arial" w:cs="Arial"/>
          <w:color w:val="000000"/>
          <w:sz w:val="20"/>
          <w:szCs w:val="20"/>
          <w:lang w:eastAsia="zh-CN"/>
        </w:rPr>
        <w:t>the shear production term in</w:t>
      </w:r>
      <w:r w:rsidR="00C966C5">
        <w:rPr>
          <w:rFonts w:ascii="Arial" w:hAnsi="Arial" w:cs="Arial"/>
          <w:color w:val="000000"/>
          <w:sz w:val="20"/>
          <w:szCs w:val="20"/>
          <w:lang w:eastAsia="zh-CN"/>
        </w:rPr>
        <w:t xml:space="preserve"> the TKE budget equation</w:t>
      </w:r>
      <w:r w:rsidR="00011E71">
        <w:rPr>
          <w:rFonts w:ascii="Arial" w:hAnsi="Arial" w:cs="Arial"/>
          <w:color w:val="000000"/>
          <w:sz w:val="20"/>
          <w:szCs w:val="20"/>
          <w:lang w:eastAsia="zh-CN"/>
        </w:rPr>
        <w:t xml:space="preserve"> (Equation </w:t>
      </w:r>
      <w:r w:rsidR="00467FEB">
        <w:rPr>
          <w:rFonts w:ascii="Arial" w:hAnsi="Arial" w:cs="Arial"/>
          <w:color w:val="000000"/>
          <w:sz w:val="20"/>
          <w:szCs w:val="20"/>
          <w:lang w:eastAsia="zh-CN"/>
        </w:rPr>
        <w:t>(</w:t>
      </w:r>
      <w:r w:rsidR="00011E71">
        <w:rPr>
          <w:rFonts w:ascii="Arial" w:hAnsi="Arial" w:cs="Arial"/>
          <w:color w:val="000000"/>
          <w:sz w:val="20"/>
          <w:szCs w:val="20"/>
          <w:lang w:eastAsia="zh-CN"/>
        </w:rPr>
        <w:t>1</w:t>
      </w:r>
      <w:r w:rsidR="00467FEB">
        <w:rPr>
          <w:rFonts w:ascii="Arial" w:hAnsi="Arial" w:cs="Arial"/>
          <w:color w:val="000000"/>
          <w:sz w:val="20"/>
          <w:szCs w:val="20"/>
          <w:lang w:eastAsia="zh-CN"/>
        </w:rPr>
        <w:t>)</w:t>
      </w:r>
      <w:r w:rsidR="00EA4484">
        <w:rPr>
          <w:rFonts w:ascii="Arial" w:hAnsi="Arial" w:cs="Arial"/>
          <w:color w:val="000000"/>
          <w:sz w:val="20"/>
          <w:szCs w:val="20"/>
          <w:lang w:eastAsia="zh-CN"/>
        </w:rPr>
        <w:t xml:space="preserve">) highlights </w:t>
      </w:r>
      <w:r w:rsidR="009261AF">
        <w:rPr>
          <w:rFonts w:ascii="Arial" w:hAnsi="Arial" w:cs="Arial"/>
          <w:color w:val="000000"/>
          <w:sz w:val="20"/>
          <w:szCs w:val="20"/>
          <w:lang w:eastAsia="zh-CN"/>
        </w:rPr>
        <w:t>t</w:t>
      </w:r>
      <w:r w:rsidR="009261AF">
        <w:rPr>
          <w:rFonts w:ascii="Arial" w:hAnsi="Arial" w:cs="Arial" w:hint="eastAsia"/>
          <w:color w:val="000000"/>
          <w:sz w:val="20"/>
          <w:szCs w:val="20"/>
          <w:lang w:eastAsia="zh-CN"/>
        </w:rPr>
        <w:t>he</w:t>
      </w:r>
      <w:r w:rsidR="00011E71">
        <w:rPr>
          <w:rFonts w:ascii="Arial" w:hAnsi="Arial" w:cs="Arial"/>
          <w:color w:val="000000"/>
          <w:sz w:val="20"/>
          <w:szCs w:val="20"/>
          <w:lang w:eastAsia="zh-CN"/>
        </w:rPr>
        <w:t xml:space="preserve"> four </w:t>
      </w:r>
      <w:r w:rsidR="00175050">
        <w:rPr>
          <w:rFonts w:ascii="Arial" w:hAnsi="Arial" w:cs="Arial"/>
          <w:color w:val="000000"/>
          <w:sz w:val="20"/>
          <w:szCs w:val="20"/>
          <w:lang w:eastAsia="zh-CN"/>
        </w:rPr>
        <w:t xml:space="preserve">sources </w:t>
      </w:r>
      <w:r w:rsidR="006D099E">
        <w:rPr>
          <w:rFonts w:ascii="Arial" w:hAnsi="Arial" w:cs="Arial"/>
          <w:color w:val="000000"/>
          <w:sz w:val="20"/>
          <w:szCs w:val="20"/>
          <w:lang w:eastAsia="zh-CN"/>
        </w:rPr>
        <w:t>of turbulence, LSP, GSP, VBP and AGSP</w:t>
      </w:r>
      <w:r w:rsidR="00011E71">
        <w:rPr>
          <w:rFonts w:ascii="Arial" w:hAnsi="Arial" w:cs="Arial"/>
          <w:color w:val="000000"/>
          <w:sz w:val="20"/>
          <w:szCs w:val="20"/>
          <w:lang w:eastAsia="zh-CN"/>
        </w:rPr>
        <w:t xml:space="preserve"> to TKE in the OSBL</w:t>
      </w:r>
      <w:r w:rsidR="00175050">
        <w:rPr>
          <w:rFonts w:ascii="Arial" w:hAnsi="Arial" w:cs="Arial"/>
          <w:color w:val="000000"/>
          <w:sz w:val="20"/>
          <w:szCs w:val="20"/>
          <w:lang w:eastAsia="zh-CN"/>
        </w:rPr>
        <w:t>. The relative contributions of these terms to the total dissipation</w:t>
      </w:r>
      <w:r w:rsidR="00011E71">
        <w:rPr>
          <w:rFonts w:ascii="Arial" w:hAnsi="Arial" w:cs="Arial"/>
          <w:color w:val="000000"/>
          <w:sz w:val="20"/>
          <w:szCs w:val="20"/>
          <w:lang w:eastAsia="zh-CN"/>
        </w:rPr>
        <w:t xml:space="preserve"> are determined by three </w:t>
      </w:r>
      <w:r w:rsidR="00175050" w:rsidRPr="00175050">
        <w:rPr>
          <w:rFonts w:ascii="Arial" w:hAnsi="Arial" w:cs="Arial"/>
          <w:color w:val="000000"/>
          <w:sz w:val="20"/>
          <w:szCs w:val="20"/>
          <w:lang w:eastAsia="zh-CN"/>
        </w:rPr>
        <w:t xml:space="preserve">non-dimensional </w:t>
      </w:r>
      <w:r w:rsidR="00011E71">
        <w:rPr>
          <w:rFonts w:ascii="Arial" w:hAnsi="Arial" w:cs="Arial"/>
          <w:color w:val="000000"/>
          <w:sz w:val="20"/>
          <w:szCs w:val="20"/>
          <w:lang w:eastAsia="zh-CN"/>
        </w:rPr>
        <w:t xml:space="preserve">parameters, the turbulent Langmuir number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La</m:t>
            </m:r>
          </m:e>
          <m:sub>
            <m:r>
              <w:rPr>
                <w:rFonts w:ascii="Cambria Math" w:hAnsi="Cambria Math" w:cs="Arial"/>
                <w:color w:val="000000"/>
                <w:sz w:val="20"/>
                <w:szCs w:val="20"/>
                <w:lang w:eastAsia="zh-CN"/>
              </w:rPr>
              <m:t>t</m:t>
            </m:r>
          </m:sub>
        </m:sSub>
      </m:oMath>
      <w:r w:rsidR="00011E71">
        <w:rPr>
          <w:rFonts w:ascii="Arial" w:hAnsi="Arial" w:cs="Arial" w:hint="eastAsia"/>
          <w:color w:val="000000"/>
          <w:sz w:val="20"/>
          <w:szCs w:val="20"/>
          <w:lang w:eastAsia="zh-CN"/>
        </w:rPr>
        <w:t>,</w:t>
      </w:r>
      <w:r w:rsidR="00011E71">
        <w:rPr>
          <w:rFonts w:ascii="Arial" w:hAnsi="Arial" w:cs="Arial"/>
          <w:color w:val="000000"/>
          <w:sz w:val="20"/>
          <w:szCs w:val="20"/>
          <w:lang w:eastAsia="zh-CN"/>
        </w:rPr>
        <w:t xml:space="preserve"> </w:t>
      </w:r>
      <w:r w:rsidR="00A856D8" w:rsidRPr="00A856D8">
        <w:rPr>
          <w:rFonts w:ascii="Arial" w:hAnsi="Arial" w:cs="Arial"/>
          <w:color w:val="000000"/>
          <w:sz w:val="20"/>
          <w:szCs w:val="20"/>
          <w:lang w:eastAsia="zh-CN"/>
        </w:rPr>
        <w:t>the ratio of the boundary layer depth to the Langmuir stability length</w:t>
      </w:r>
      <w:r w:rsidR="004C5D4D">
        <w:rPr>
          <w:rFonts w:ascii="Arial" w:hAnsi="Arial" w:cs="Arial"/>
          <w:color w:val="000000"/>
          <w:sz w:val="20"/>
          <w:szCs w:val="20"/>
          <w:lang w:eastAsia="zh-CN"/>
        </w:rPr>
        <w:t xml:space="preserve"> </w:t>
      </w:r>
      <w:r w:rsidR="004C5D4D" w:rsidRPr="00933168">
        <w:rPr>
          <w:rFonts w:ascii="Arial" w:hAnsi="Arial" w:cs="Arial"/>
          <w:i/>
          <w:color w:val="000000"/>
          <w:sz w:val="20"/>
          <w:szCs w:val="20"/>
          <w:lang w:eastAsia="zh-CN"/>
        </w:rPr>
        <w:t>h</w:t>
      </w:r>
      <w:r w:rsidR="004C5D4D">
        <w:rPr>
          <w:rFonts w:ascii="Arial" w:hAnsi="Arial" w:cs="Arial"/>
          <w:color w:val="000000"/>
          <w:sz w:val="20"/>
          <w:szCs w:val="20"/>
          <w:lang w:eastAsia="zh-CN"/>
        </w:rPr>
        <w:t>/</w:t>
      </w:r>
      <w:r w:rsidR="004C5D4D" w:rsidRPr="00933168">
        <w:rPr>
          <w:rFonts w:ascii="Arial" w:hAnsi="Arial" w:cs="Arial"/>
          <w:i/>
          <w:color w:val="000000"/>
          <w:sz w:val="20"/>
          <w:szCs w:val="20"/>
          <w:lang w:eastAsia="zh-CN"/>
        </w:rPr>
        <w:t>L</w:t>
      </w:r>
      <w:r w:rsidR="004C5D4D" w:rsidRPr="00933168">
        <w:rPr>
          <w:rFonts w:ascii="Arial" w:hAnsi="Arial" w:cs="Arial"/>
          <w:color w:val="000000"/>
          <w:sz w:val="20"/>
          <w:szCs w:val="20"/>
          <w:vertAlign w:val="subscript"/>
          <w:lang w:eastAsia="zh-CN"/>
        </w:rPr>
        <w:t>L</w:t>
      </w:r>
      <w:r w:rsidR="00A856D8">
        <w:rPr>
          <w:rFonts w:ascii="Arial" w:hAnsi="Arial" w:cs="Arial" w:hint="eastAsia"/>
          <w:color w:val="000000"/>
          <w:sz w:val="20"/>
          <w:szCs w:val="20"/>
          <w:lang w:eastAsia="zh-CN"/>
        </w:rPr>
        <w:t>,</w:t>
      </w:r>
      <w:r w:rsidR="00A856D8">
        <w:rPr>
          <w:rFonts w:ascii="Arial" w:hAnsi="Arial" w:cs="Arial"/>
          <w:color w:val="000000"/>
          <w:sz w:val="20"/>
          <w:szCs w:val="20"/>
          <w:lang w:eastAsia="zh-CN"/>
        </w:rPr>
        <w:t xml:space="preserve"> and </w:t>
      </w:r>
      <w:r w:rsidR="00A856D8" w:rsidRPr="00A856D8">
        <w:rPr>
          <w:rFonts w:ascii="Arial" w:hAnsi="Arial" w:cs="Arial"/>
          <w:color w:val="000000"/>
          <w:sz w:val="20"/>
          <w:szCs w:val="20"/>
          <w:lang w:eastAsia="zh-CN"/>
        </w:rPr>
        <w:t>the ratio of the boundary layer depth to the geostrophic shear stability length</w:t>
      </w:r>
      <w:r w:rsidR="004C5D4D">
        <w:rPr>
          <w:rFonts w:ascii="Arial" w:hAnsi="Arial" w:cs="Arial"/>
          <w:color w:val="000000"/>
          <w:sz w:val="20"/>
          <w:szCs w:val="20"/>
          <w:lang w:eastAsia="zh-CN"/>
        </w:rPr>
        <w:t xml:space="preserve"> </w:t>
      </w:r>
      <w:r w:rsidR="004C5D4D" w:rsidRPr="00933168">
        <w:rPr>
          <w:rFonts w:ascii="Arial" w:hAnsi="Arial" w:cs="Arial"/>
          <w:i/>
          <w:color w:val="000000"/>
          <w:sz w:val="20"/>
          <w:szCs w:val="20"/>
          <w:lang w:eastAsia="zh-CN"/>
        </w:rPr>
        <w:t>h</w:t>
      </w:r>
      <w:r w:rsidR="004C5D4D">
        <w:rPr>
          <w:rFonts w:ascii="Arial" w:hAnsi="Arial" w:cs="Arial"/>
          <w:color w:val="000000"/>
          <w:sz w:val="20"/>
          <w:szCs w:val="20"/>
          <w:lang w:eastAsia="zh-CN"/>
        </w:rPr>
        <w:t>/</w:t>
      </w:r>
      <w:r w:rsidR="004C5D4D" w:rsidRPr="00933168">
        <w:rPr>
          <w:rFonts w:ascii="Arial" w:hAnsi="Arial" w:cs="Arial"/>
          <w:i/>
          <w:color w:val="000000"/>
          <w:sz w:val="20"/>
          <w:szCs w:val="20"/>
          <w:lang w:eastAsia="zh-CN"/>
        </w:rPr>
        <w:t>L</w:t>
      </w:r>
      <w:r w:rsidR="004C5D4D">
        <w:rPr>
          <w:rFonts w:ascii="Arial" w:hAnsi="Arial" w:cs="Arial"/>
          <w:color w:val="000000"/>
          <w:sz w:val="20"/>
          <w:szCs w:val="20"/>
          <w:vertAlign w:val="subscript"/>
          <w:lang w:eastAsia="zh-CN"/>
        </w:rPr>
        <w:t>s</w:t>
      </w:r>
      <w:r w:rsidR="00A856D8" w:rsidRPr="00A856D8">
        <w:rPr>
          <w:rFonts w:ascii="Arial" w:hAnsi="Arial" w:cs="Arial" w:hint="eastAsia"/>
          <w:color w:val="000000"/>
          <w:sz w:val="20"/>
          <w:szCs w:val="20"/>
          <w:lang w:eastAsia="zh-CN"/>
        </w:rPr>
        <w:t>.</w:t>
      </w:r>
      <w:r w:rsidR="006F4EA5">
        <w:rPr>
          <w:rFonts w:ascii="Arial" w:hAnsi="Arial" w:cs="Arial"/>
          <w:color w:val="000000"/>
          <w:sz w:val="20"/>
          <w:szCs w:val="20"/>
          <w:lang w:eastAsia="zh-CN"/>
        </w:rPr>
        <w:t xml:space="preserve"> Based on the three parameters, the</w:t>
      </w:r>
      <w:del w:id="759" w:author="Jacob Wenegrat" w:date="2023-01-13T11:47:00Z">
        <w:r w:rsidR="006F4EA5" w:rsidDel="00984F63">
          <w:rPr>
            <w:rFonts w:ascii="Arial" w:hAnsi="Arial" w:cs="Arial"/>
            <w:color w:val="000000"/>
            <w:sz w:val="20"/>
            <w:szCs w:val="20"/>
            <w:lang w:eastAsia="zh-CN"/>
          </w:rPr>
          <w:delText xml:space="preserve"> possibility</w:delText>
        </w:r>
      </w:del>
      <w:r w:rsidR="006F4EA5">
        <w:rPr>
          <w:rFonts w:ascii="Arial" w:hAnsi="Arial" w:cs="Arial"/>
          <w:color w:val="000000"/>
          <w:sz w:val="20"/>
          <w:szCs w:val="20"/>
          <w:lang w:eastAsia="zh-CN"/>
        </w:rPr>
        <w:t xml:space="preserve"> distributions of the parameter values over the globe in a three-dimensional space in different seasons are shown (Fig</w:t>
      </w:r>
      <w:r w:rsidR="00AA00E8">
        <w:rPr>
          <w:rFonts w:ascii="Arial" w:hAnsi="Arial" w:cs="Arial"/>
          <w:color w:val="000000"/>
          <w:sz w:val="20"/>
          <w:szCs w:val="20"/>
          <w:lang w:eastAsia="zh-CN"/>
        </w:rPr>
        <w:t>ure</w:t>
      </w:r>
      <w:r w:rsidR="006F4EA5">
        <w:rPr>
          <w:rFonts w:ascii="Arial" w:hAnsi="Arial" w:cs="Arial"/>
          <w:color w:val="000000"/>
          <w:sz w:val="20"/>
          <w:szCs w:val="20"/>
          <w:lang w:eastAsia="zh-CN"/>
        </w:rPr>
        <w:t xml:space="preserve"> 2). The relative importance of the wind force, buoyancy convection and geostrophic shear are reflected </w:t>
      </w:r>
      <w:r w:rsidR="00B15F20">
        <w:rPr>
          <w:rFonts w:ascii="Arial" w:hAnsi="Arial" w:cs="Arial"/>
          <w:color w:val="000000"/>
          <w:sz w:val="20"/>
          <w:szCs w:val="20"/>
          <w:lang w:eastAsia="zh-CN"/>
        </w:rPr>
        <w:t>in</w:t>
      </w:r>
      <w:r w:rsidR="006F4EA5">
        <w:rPr>
          <w:rFonts w:ascii="Arial" w:hAnsi="Arial" w:cs="Arial"/>
          <w:color w:val="000000"/>
          <w:sz w:val="20"/>
          <w:szCs w:val="20"/>
          <w:lang w:eastAsia="zh-CN"/>
        </w:rPr>
        <w:t xml:space="preserve"> the</w:t>
      </w:r>
      <w:r w:rsidR="00B15F20">
        <w:rPr>
          <w:rFonts w:ascii="Arial" w:hAnsi="Arial" w:cs="Arial"/>
          <w:color w:val="000000"/>
          <w:sz w:val="20"/>
          <w:szCs w:val="20"/>
          <w:lang w:eastAsia="zh-CN"/>
        </w:rPr>
        <w:t xml:space="preserve"> three-dimensional</w:t>
      </w:r>
      <w:r w:rsidR="006F4EA5">
        <w:rPr>
          <w:rFonts w:ascii="Arial" w:hAnsi="Arial" w:cs="Arial"/>
          <w:color w:val="000000"/>
          <w:sz w:val="20"/>
          <w:szCs w:val="20"/>
          <w:lang w:eastAsia="zh-CN"/>
        </w:rPr>
        <w:t xml:space="preserve"> plots. </w:t>
      </w:r>
    </w:p>
    <w:p w14:paraId="74BD9F65" w14:textId="299A56B6" w:rsidR="006F4EA5" w:rsidRPr="006F4EA5" w:rsidRDefault="006F4EA5" w:rsidP="00E3480A">
      <w:pPr>
        <w:pBdr>
          <w:top w:val="nil"/>
          <w:left w:val="nil"/>
          <w:bottom w:val="nil"/>
          <w:right w:val="nil"/>
          <w:between w:val="nil"/>
        </w:pBdr>
        <w:spacing w:after="0"/>
        <w:contextualSpacing/>
        <w:rPr>
          <w:rFonts w:ascii="Arial" w:hAnsi="Arial" w:cs="Arial"/>
          <w:color w:val="000000"/>
          <w:sz w:val="20"/>
          <w:szCs w:val="20"/>
          <w:lang w:eastAsia="zh-CN"/>
        </w:rPr>
      </w:pPr>
    </w:p>
    <w:p w14:paraId="1510C79F" w14:textId="65146390" w:rsidR="006E2DF7" w:rsidRDefault="00175050" w:rsidP="00E3480A">
      <w:pPr>
        <w:pBdr>
          <w:top w:val="nil"/>
          <w:left w:val="nil"/>
          <w:bottom w:val="nil"/>
          <w:right w:val="nil"/>
          <w:between w:val="nil"/>
        </w:pBdr>
        <w:spacing w:after="0"/>
        <w:contextualSpacing/>
        <w:rPr>
          <w:rFonts w:ascii="Arial" w:hAnsi="Arial" w:cs="Arial"/>
          <w:color w:val="000000"/>
          <w:sz w:val="20"/>
          <w:szCs w:val="20"/>
          <w:lang w:eastAsia="zh-CN"/>
        </w:rPr>
      </w:pPr>
      <w:r w:rsidRPr="00315998">
        <w:rPr>
          <w:rFonts w:ascii="Arial" w:hAnsi="Arial" w:cs="Arial"/>
          <w:i/>
          <w:color w:val="000000"/>
          <w:sz w:val="20"/>
          <w:szCs w:val="20"/>
          <w:lang w:eastAsia="zh-CN"/>
        </w:rPr>
        <w:t>La</w:t>
      </w:r>
      <w:r w:rsidRPr="00315998">
        <w:rPr>
          <w:rFonts w:ascii="Arial" w:hAnsi="Arial" w:cs="Arial"/>
          <w:color w:val="000000"/>
          <w:sz w:val="20"/>
          <w:szCs w:val="20"/>
          <w:vertAlign w:val="subscript"/>
          <w:lang w:eastAsia="zh-CN"/>
        </w:rPr>
        <w:t>t</w:t>
      </w:r>
      <w:r>
        <w:rPr>
          <w:rFonts w:ascii="Arial" w:hAnsi="Arial" w:cs="Arial"/>
          <w:color w:val="000000"/>
          <w:sz w:val="20"/>
          <w:szCs w:val="20"/>
          <w:lang w:eastAsia="zh-CN"/>
        </w:rPr>
        <w:t xml:space="preserve"> </w:t>
      </w:r>
      <w:del w:id="760" w:author="Fox-Kemper, Baylor" w:date="2023-02-15T08:52:00Z">
        <w:r w:rsidDel="00237C41">
          <w:rPr>
            <w:rFonts w:ascii="Arial" w:hAnsi="Arial" w:cs="Arial"/>
            <w:color w:val="000000"/>
            <w:sz w:val="20"/>
            <w:szCs w:val="20"/>
            <w:lang w:eastAsia="zh-CN"/>
          </w:rPr>
          <w:delText xml:space="preserve">measures </w:delText>
        </w:r>
      </w:del>
      <w:ins w:id="761" w:author="Fox-Kemper, Baylor" w:date="2023-02-15T08:52:00Z">
        <w:r w:rsidR="007C678A">
          <w:rPr>
            <w:rFonts w:ascii="Arial" w:hAnsi="Arial" w:cs="Arial"/>
            <w:color w:val="000000"/>
            <w:sz w:val="20"/>
            <w:szCs w:val="20"/>
            <w:lang w:eastAsia="zh-CN"/>
          </w:rPr>
          <w:t>governs</w:t>
        </w:r>
        <w:r w:rsidR="00237C41">
          <w:rPr>
            <w:rFonts w:ascii="Arial" w:hAnsi="Arial" w:cs="Arial"/>
            <w:color w:val="000000"/>
            <w:sz w:val="20"/>
            <w:szCs w:val="20"/>
            <w:lang w:eastAsia="zh-CN"/>
          </w:rPr>
          <w:t xml:space="preserve"> </w:t>
        </w:r>
      </w:ins>
      <w:r>
        <w:rPr>
          <w:rFonts w:ascii="Arial" w:hAnsi="Arial" w:cs="Arial"/>
          <w:color w:val="000000"/>
          <w:sz w:val="20"/>
          <w:szCs w:val="20"/>
          <w:lang w:eastAsia="zh-CN"/>
        </w:rPr>
        <w:t>the wind-forced turbulence</w:t>
      </w:r>
      <w:ins w:id="762" w:author="Fox-Kemper, Baylor" w:date="2023-02-15T08:52:00Z">
        <w:r w:rsidR="00B5532B">
          <w:rPr>
            <w:rFonts w:ascii="Arial" w:hAnsi="Arial" w:cs="Arial"/>
            <w:color w:val="000000"/>
            <w:sz w:val="20"/>
            <w:szCs w:val="20"/>
            <w:lang w:eastAsia="zh-CN"/>
          </w:rPr>
          <w:t xml:space="preserve"> source</w:t>
        </w:r>
      </w:ins>
      <w:r>
        <w:rPr>
          <w:rFonts w:ascii="Arial" w:hAnsi="Arial" w:cs="Arial"/>
          <w:color w:val="000000"/>
          <w:sz w:val="20"/>
          <w:szCs w:val="20"/>
          <w:lang w:eastAsia="zh-CN"/>
        </w:rPr>
        <w:t xml:space="preserve"> </w:t>
      </w:r>
      <w:r w:rsidR="00BD04FF">
        <w:rPr>
          <w:rFonts w:ascii="Arial" w:hAnsi="Arial" w:cs="Arial"/>
          <w:color w:val="000000"/>
          <w:sz w:val="20"/>
          <w:szCs w:val="20"/>
          <w:lang w:eastAsia="zh-CN"/>
        </w:rPr>
        <w:t xml:space="preserve">(i.e., AGSP) </w:t>
      </w:r>
      <w:r>
        <w:rPr>
          <w:rFonts w:ascii="Arial" w:hAnsi="Arial" w:cs="Arial"/>
          <w:color w:val="000000"/>
          <w:sz w:val="20"/>
          <w:szCs w:val="20"/>
          <w:lang w:eastAsia="zh-CN"/>
        </w:rPr>
        <w:t xml:space="preserve">against </w:t>
      </w:r>
      <w:r w:rsidR="00B15F20">
        <w:rPr>
          <w:rFonts w:ascii="Arial" w:hAnsi="Arial" w:cs="Arial"/>
          <w:color w:val="000000"/>
          <w:sz w:val="20"/>
          <w:szCs w:val="20"/>
          <w:lang w:eastAsia="zh-CN"/>
        </w:rPr>
        <w:t xml:space="preserve">the </w:t>
      </w:r>
      <w:r>
        <w:rPr>
          <w:rFonts w:ascii="Arial" w:hAnsi="Arial" w:cs="Arial"/>
          <w:color w:val="000000"/>
          <w:sz w:val="20"/>
          <w:szCs w:val="20"/>
          <w:lang w:eastAsia="zh-CN"/>
        </w:rPr>
        <w:t>wave-forced turbulence</w:t>
      </w:r>
      <w:r w:rsidR="00BD04FF">
        <w:rPr>
          <w:rFonts w:ascii="Arial" w:hAnsi="Arial" w:cs="Arial"/>
          <w:color w:val="000000"/>
          <w:sz w:val="20"/>
          <w:szCs w:val="20"/>
          <w:lang w:eastAsia="zh-CN"/>
        </w:rPr>
        <w:t xml:space="preserve"> </w:t>
      </w:r>
      <w:ins w:id="763" w:author="Fox-Kemper, Baylor" w:date="2023-02-15T08:52:00Z">
        <w:r w:rsidR="00B5532B">
          <w:rPr>
            <w:rFonts w:ascii="Arial" w:hAnsi="Arial" w:cs="Arial"/>
            <w:color w:val="000000"/>
            <w:sz w:val="20"/>
            <w:szCs w:val="20"/>
            <w:lang w:eastAsia="zh-CN"/>
          </w:rPr>
          <w:t xml:space="preserve">source </w:t>
        </w:r>
      </w:ins>
      <w:r w:rsidR="00BD04FF">
        <w:rPr>
          <w:rFonts w:ascii="Arial" w:hAnsi="Arial" w:cs="Arial"/>
          <w:color w:val="000000"/>
          <w:sz w:val="20"/>
          <w:szCs w:val="20"/>
          <w:lang w:eastAsia="zh-CN"/>
        </w:rPr>
        <w:t>(i.e., LSP)</w:t>
      </w:r>
      <w:r>
        <w:rPr>
          <w:rFonts w:ascii="Arial" w:hAnsi="Arial" w:cs="Arial"/>
          <w:color w:val="000000"/>
          <w:sz w:val="20"/>
          <w:szCs w:val="20"/>
          <w:lang w:eastAsia="zh-CN"/>
        </w:rPr>
        <w:t xml:space="preserve">, </w:t>
      </w:r>
      <w:del w:id="764" w:author="Fox-Kemper, Baylor" w:date="2023-02-15T08:52:00Z">
        <w:r w:rsidDel="00722EC8">
          <w:rPr>
            <w:rFonts w:ascii="Arial" w:hAnsi="Arial" w:cs="Arial"/>
            <w:color w:val="000000"/>
            <w:sz w:val="20"/>
            <w:szCs w:val="20"/>
            <w:lang w:eastAsia="zh-CN"/>
          </w:rPr>
          <w:delText xml:space="preserve">so </w:delText>
        </w:r>
      </w:del>
      <w:ins w:id="765" w:author="Fox-Kemper, Baylor" w:date="2023-02-15T08:52:00Z">
        <w:r w:rsidR="00722EC8">
          <w:rPr>
            <w:rFonts w:ascii="Arial" w:hAnsi="Arial" w:cs="Arial"/>
            <w:color w:val="000000"/>
            <w:sz w:val="20"/>
            <w:szCs w:val="20"/>
            <w:lang w:eastAsia="zh-CN"/>
          </w:rPr>
          <w:t>and</w:t>
        </w:r>
        <w:r w:rsidR="00722EC8">
          <w:rPr>
            <w:rFonts w:ascii="Arial" w:hAnsi="Arial" w:cs="Arial"/>
            <w:color w:val="000000"/>
            <w:sz w:val="20"/>
            <w:szCs w:val="20"/>
            <w:lang w:eastAsia="zh-CN"/>
          </w:rPr>
          <w:t xml:space="preserve"> </w:t>
        </w:r>
      </w:ins>
      <w:del w:id="766" w:author="Fox-Kemper, Baylor" w:date="2023-02-15T08:52:00Z">
        <w:r w:rsidDel="0092037B">
          <w:rPr>
            <w:rFonts w:ascii="Arial" w:hAnsi="Arial" w:cs="Arial"/>
            <w:color w:val="000000"/>
            <w:sz w:val="20"/>
            <w:szCs w:val="20"/>
            <w:lang w:eastAsia="zh-CN"/>
          </w:rPr>
          <w:delText>it is generally</w:delText>
        </w:r>
        <w:r w:rsidR="00BD04FF" w:rsidDel="0092037B">
          <w:rPr>
            <w:rFonts w:ascii="Arial" w:hAnsi="Arial" w:cs="Arial"/>
            <w:color w:val="000000"/>
            <w:sz w:val="20"/>
            <w:szCs w:val="20"/>
            <w:lang w:eastAsia="zh-CN"/>
          </w:rPr>
          <w:delText xml:space="preserve"> </w:delText>
        </w:r>
      </w:del>
      <w:r w:rsidR="00BD04FF">
        <w:rPr>
          <w:rFonts w:ascii="Arial" w:hAnsi="Arial" w:cs="Arial"/>
          <w:color w:val="000000"/>
          <w:sz w:val="20"/>
          <w:szCs w:val="20"/>
          <w:lang w:eastAsia="zh-CN"/>
        </w:rPr>
        <w:t>LSP</w:t>
      </w:r>
      <w:r>
        <w:rPr>
          <w:rFonts w:ascii="Arial" w:hAnsi="Arial" w:cs="Arial"/>
          <w:color w:val="000000"/>
          <w:sz w:val="20"/>
          <w:szCs w:val="20"/>
          <w:lang w:eastAsia="zh-CN"/>
        </w:rPr>
        <w:t xml:space="preserve"> </w:t>
      </w:r>
      <w:del w:id="767" w:author="Fox-Kemper, Baylor" w:date="2023-02-15T08:53:00Z">
        <w:r w:rsidDel="0092037B">
          <w:rPr>
            <w:rFonts w:ascii="Arial" w:hAnsi="Arial" w:cs="Arial"/>
            <w:color w:val="000000"/>
            <w:sz w:val="20"/>
            <w:szCs w:val="20"/>
            <w:lang w:eastAsia="zh-CN"/>
          </w:rPr>
          <w:delText xml:space="preserve">turbulence that </w:delText>
        </w:r>
      </w:del>
      <w:r w:rsidR="00611B0D">
        <w:rPr>
          <w:rFonts w:ascii="Arial" w:hAnsi="Arial" w:cs="Arial"/>
          <w:color w:val="000000"/>
          <w:sz w:val="20"/>
          <w:szCs w:val="20"/>
          <w:lang w:eastAsia="zh-CN"/>
        </w:rPr>
        <w:t>dominates</w:t>
      </w:r>
      <w:r>
        <w:rPr>
          <w:rFonts w:ascii="Arial" w:hAnsi="Arial" w:cs="Arial"/>
          <w:color w:val="000000"/>
          <w:sz w:val="20"/>
          <w:szCs w:val="20"/>
          <w:lang w:eastAsia="zh-CN"/>
        </w:rPr>
        <w:t xml:space="preserve"> over </w:t>
      </w:r>
      <w:r w:rsidR="00BD04FF">
        <w:rPr>
          <w:rFonts w:ascii="Arial" w:hAnsi="Arial" w:cs="Arial"/>
          <w:color w:val="000000"/>
          <w:sz w:val="20"/>
          <w:szCs w:val="20"/>
          <w:lang w:eastAsia="zh-CN"/>
        </w:rPr>
        <w:t>AGSP</w:t>
      </w:r>
      <w:r>
        <w:rPr>
          <w:rFonts w:ascii="Arial" w:hAnsi="Arial" w:cs="Arial"/>
          <w:color w:val="000000"/>
          <w:sz w:val="20"/>
          <w:szCs w:val="20"/>
          <w:lang w:eastAsia="zh-CN"/>
        </w:rPr>
        <w:t xml:space="preserve"> </w:t>
      </w:r>
      <w:del w:id="768" w:author="Fox-Kemper, Baylor" w:date="2023-02-15T08:53:00Z">
        <w:r w:rsidDel="0092037B">
          <w:rPr>
            <w:rFonts w:ascii="Arial" w:hAnsi="Arial" w:cs="Arial"/>
            <w:color w:val="000000"/>
            <w:sz w:val="20"/>
            <w:szCs w:val="20"/>
            <w:lang w:eastAsia="zh-CN"/>
          </w:rPr>
          <w:delText xml:space="preserve">turbulence </w:delText>
        </w:r>
      </w:del>
      <w:r>
        <w:rPr>
          <w:rFonts w:ascii="Arial" w:hAnsi="Arial" w:cs="Arial"/>
          <w:color w:val="000000"/>
          <w:sz w:val="20"/>
          <w:szCs w:val="20"/>
          <w:lang w:eastAsia="zh-CN"/>
        </w:rPr>
        <w:t xml:space="preserve">when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La</m:t>
            </m:r>
          </m:e>
          <m:sub>
            <m:r>
              <w:rPr>
                <w:rFonts w:ascii="Cambria Math" w:hAnsi="Cambria Math" w:cs="Arial"/>
                <w:color w:val="000000"/>
                <w:sz w:val="20"/>
                <w:szCs w:val="20"/>
                <w:lang w:eastAsia="zh-CN"/>
              </w:rPr>
              <m:t>t</m:t>
            </m:r>
          </m:sub>
        </m:sSub>
        <m:r>
          <w:rPr>
            <w:rFonts w:ascii="Cambria Math" w:hAnsi="Cambria Math" w:cs="Arial"/>
            <w:color w:val="000000"/>
            <w:sz w:val="20"/>
            <w:szCs w:val="20"/>
            <w:lang w:eastAsia="zh-CN"/>
          </w:rPr>
          <m:t>&lt;0.3</m:t>
        </m:r>
      </m:oMath>
      <w:r>
        <w:rPr>
          <w:rFonts w:ascii="Arial" w:hAnsi="Arial" w:cs="Arial" w:hint="eastAsia"/>
          <w:color w:val="000000"/>
          <w:sz w:val="20"/>
          <w:szCs w:val="20"/>
          <w:lang w:eastAsia="zh-CN"/>
        </w:rPr>
        <w:t xml:space="preserve"> </w:t>
      </w:r>
      <w:r w:rsidR="00AA00E8">
        <w:rPr>
          <w:rFonts w:ascii="Arial" w:hAnsi="Arial" w:cs="Arial"/>
          <w:color w:val="000000"/>
          <w:sz w:val="20"/>
          <w:szCs w:val="20"/>
          <w:lang w:eastAsia="zh-CN"/>
        </w:rPr>
        <w:fldChar w:fldCharType="begin"/>
      </w:r>
      <w:r w:rsidR="00AA00E8">
        <w:rPr>
          <w:rFonts w:ascii="Arial" w:hAnsi="Arial" w:cs="Arial"/>
          <w:color w:val="000000"/>
          <w:sz w:val="20"/>
          <w:szCs w:val="20"/>
          <w:lang w:eastAsia="zh-CN"/>
        </w:rPr>
        <w:instrText xml:space="preserve"> ADDIN EN.CITE &lt;EndNote&gt;&lt;Cite&gt;&lt;Author&gt;Belcher&lt;/Author&gt;&lt;Year&gt;2012&lt;/Year&gt;&lt;RecNum&gt;13&lt;/RecNum&gt;&lt;DisplayText&gt;(7)&lt;/DisplayText&gt;&lt;record&gt;&lt;rec-number&gt;13&lt;/rec-number&gt;&lt;foreign-keys&gt;&lt;key app="EN" db-id="rdfsarvw8tz9smee59f59redrxdrfdffdpwx" timestamp="1671351272"&gt;13&lt;/</w:instrText>
      </w:r>
      <w:r w:rsidR="00AA00E8">
        <w:rPr>
          <w:rFonts w:ascii="Arial" w:hAnsi="Arial" w:cs="Arial" w:hint="eastAsia"/>
          <w:color w:val="000000"/>
          <w:sz w:val="20"/>
          <w:szCs w:val="20"/>
          <w:lang w:eastAsia="zh-CN"/>
        </w:rPr>
        <w:instrText>key&gt;&lt;/foreign-keys&gt;&lt;ref-type name="Journal Article"&gt;17&lt;/ref-type&gt;&lt;contributors&gt;&lt;authors&gt;&lt;author&gt;Belcher, Stephen E&lt;/author&gt;&lt;author&gt;Grant, Alan LM&lt;/author&gt;&lt;author&gt;Hanley, Kirsty E&lt;/author&gt;&lt;author&gt;Fox</w:instrText>
      </w:r>
      <w:r w:rsidR="00AA00E8">
        <w:rPr>
          <w:rFonts w:ascii="Arial" w:hAnsi="Arial" w:cs="Arial" w:hint="eastAsia"/>
          <w:color w:val="000000"/>
          <w:sz w:val="20"/>
          <w:szCs w:val="20"/>
          <w:lang w:eastAsia="zh-CN"/>
        </w:rPr>
        <w:instrText>‐</w:instrText>
      </w:r>
      <w:r w:rsidR="00AA00E8">
        <w:rPr>
          <w:rFonts w:ascii="Arial" w:hAnsi="Arial" w:cs="Arial" w:hint="eastAsia"/>
          <w:color w:val="000000"/>
          <w:sz w:val="20"/>
          <w:szCs w:val="20"/>
          <w:lang w:eastAsia="zh-CN"/>
        </w:rPr>
        <w:instrText>Kemper, Baylor&lt;/author&gt;&lt;author&gt;Van Roekel, Luke&lt;/author&gt;</w:instrText>
      </w:r>
      <w:r w:rsidR="00AA00E8">
        <w:rPr>
          <w:rFonts w:ascii="Arial" w:hAnsi="Arial" w:cs="Arial"/>
          <w:color w:val="000000"/>
          <w:sz w:val="20"/>
          <w:szCs w:val="20"/>
          <w:lang w:eastAsia="zh-CN"/>
        </w:rPr>
        <w:instrText>&lt;author&gt;Sullivan, Peter P&lt;/author&gt;&lt;author&gt;Large, William G&lt;/author&gt;&lt;author&gt;Brown, Andy&lt;/author&gt;&lt;author&gt;Hines, Adrian&lt;/author&gt;&lt;author&gt;Calvert, Daley&lt;/author&gt;&lt;/authors&gt;&lt;/contributors&gt;&lt;titles&gt;&lt;title&gt;A global perspective on Langmuir turbulence in the ocean surface boundary layer&lt;/title&gt;&lt;secondary-title&gt;Geophysical Research Letters&lt;/secondary-title&gt;&lt;/titles&gt;&lt;periodical&gt;&lt;full-title&gt;Geophysical Research Letters&lt;/full-title&gt;&lt;/periodical&gt;&lt;volume&gt;39&lt;/volume&gt;&lt;number&gt;18&lt;/number&gt;&lt;dates&gt;&lt;year&gt;2012&lt;/year&gt;&lt;/dates&gt;&lt;isbn&gt;0094-8276&lt;/isbn&gt;&lt;urls&gt;&lt;/urls&gt;&lt;/record&gt;&lt;/Cite&gt;&lt;/EndNote&gt;</w:instrText>
      </w:r>
      <w:r w:rsidR="00AA00E8">
        <w:rPr>
          <w:rFonts w:ascii="Arial" w:hAnsi="Arial" w:cs="Arial"/>
          <w:color w:val="000000"/>
          <w:sz w:val="20"/>
          <w:szCs w:val="20"/>
          <w:lang w:eastAsia="zh-CN"/>
        </w:rPr>
        <w:fldChar w:fldCharType="separate"/>
      </w:r>
      <w:r w:rsidR="00AA00E8">
        <w:rPr>
          <w:rFonts w:ascii="Arial" w:hAnsi="Arial" w:cs="Arial"/>
          <w:noProof/>
          <w:color w:val="000000"/>
          <w:sz w:val="20"/>
          <w:szCs w:val="20"/>
          <w:lang w:eastAsia="zh-CN"/>
        </w:rPr>
        <w:t>(7)</w:t>
      </w:r>
      <w:r w:rsidR="00AA00E8">
        <w:rPr>
          <w:rFonts w:ascii="Arial" w:hAnsi="Arial" w:cs="Arial"/>
          <w:color w:val="000000"/>
          <w:sz w:val="20"/>
          <w:szCs w:val="20"/>
          <w:lang w:eastAsia="zh-CN"/>
        </w:rPr>
        <w:fldChar w:fldCharType="end"/>
      </w:r>
      <w:r>
        <w:rPr>
          <w:rFonts w:ascii="Arial" w:hAnsi="Arial" w:cs="Arial" w:hint="eastAsia"/>
          <w:color w:val="000000"/>
          <w:sz w:val="20"/>
          <w:szCs w:val="20"/>
          <w:lang w:eastAsia="zh-CN"/>
        </w:rPr>
        <w:t>.</w:t>
      </w:r>
      <w:r>
        <w:rPr>
          <w:rFonts w:ascii="Arial" w:hAnsi="Arial" w:cs="Arial"/>
          <w:color w:val="000000"/>
          <w:sz w:val="20"/>
          <w:szCs w:val="20"/>
          <w:lang w:eastAsia="zh-CN"/>
        </w:rPr>
        <w:t xml:space="preserve"> </w:t>
      </w:r>
      <w:r w:rsidR="007F57D6">
        <w:rPr>
          <w:rFonts w:ascii="Arial" w:hAnsi="Arial" w:cs="Arial" w:hint="eastAsia"/>
          <w:color w:val="000000"/>
          <w:sz w:val="20"/>
          <w:szCs w:val="20"/>
          <w:lang w:eastAsia="zh-CN"/>
        </w:rPr>
        <w:t>T</w:t>
      </w:r>
      <w:r w:rsidR="00C86E89">
        <w:rPr>
          <w:rFonts w:ascii="Arial" w:hAnsi="Arial" w:cs="Arial"/>
          <w:color w:val="000000"/>
          <w:sz w:val="20"/>
          <w:szCs w:val="20"/>
          <w:lang w:eastAsia="zh-CN"/>
        </w:rPr>
        <w:t>he glob</w:t>
      </w:r>
      <w:r w:rsidR="0025161D">
        <w:rPr>
          <w:rFonts w:ascii="Arial" w:hAnsi="Arial" w:cs="Arial"/>
          <w:color w:val="000000"/>
          <w:sz w:val="20"/>
          <w:szCs w:val="20"/>
          <w:lang w:eastAsia="zh-CN"/>
        </w:rPr>
        <w:t>al</w:t>
      </w:r>
      <w:r w:rsidR="00C86E89">
        <w:rPr>
          <w:rFonts w:ascii="Arial" w:hAnsi="Arial" w:cs="Arial"/>
          <w:color w:val="000000"/>
          <w:sz w:val="20"/>
          <w:szCs w:val="20"/>
          <w:lang w:eastAsia="zh-CN"/>
        </w:rPr>
        <w:t xml:space="preserve"> distribution of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La</m:t>
            </m:r>
          </m:e>
          <m:sub>
            <m:r>
              <w:rPr>
                <w:rFonts w:ascii="Cambria Math" w:hAnsi="Cambria Math" w:cs="Arial"/>
                <w:color w:val="000000"/>
                <w:sz w:val="20"/>
                <w:szCs w:val="20"/>
                <w:lang w:eastAsia="zh-CN"/>
              </w:rPr>
              <m:t>t</m:t>
            </m:r>
          </m:sub>
        </m:sSub>
      </m:oMath>
      <w:r w:rsidR="00E64915">
        <w:rPr>
          <w:rFonts w:ascii="Arial" w:hAnsi="Arial" w:cs="Arial" w:hint="eastAsia"/>
          <w:color w:val="000000"/>
          <w:sz w:val="20"/>
          <w:szCs w:val="20"/>
          <w:lang w:eastAsia="zh-CN"/>
        </w:rPr>
        <w:t xml:space="preserve"> </w:t>
      </w:r>
      <w:r w:rsidR="009261AF">
        <w:rPr>
          <w:rFonts w:ascii="Arial" w:hAnsi="Arial" w:cs="Arial"/>
          <w:color w:val="000000"/>
          <w:sz w:val="20"/>
          <w:szCs w:val="20"/>
          <w:lang w:eastAsia="zh-CN"/>
        </w:rPr>
        <w:t>derived from the ERA5 reanalysis data</w:t>
      </w:r>
      <w:r w:rsidR="00AB6F28">
        <w:rPr>
          <w:rFonts w:ascii="Arial" w:hAnsi="Arial" w:cs="Arial"/>
          <w:color w:val="000000"/>
          <w:sz w:val="20"/>
          <w:szCs w:val="20"/>
          <w:lang w:eastAsia="zh-CN"/>
        </w:rPr>
        <w:t xml:space="preserve"> shows</w:t>
      </w:r>
      <w:r w:rsidR="00611B0D">
        <w:rPr>
          <w:rFonts w:ascii="Arial" w:hAnsi="Arial" w:cs="Arial"/>
          <w:color w:val="000000"/>
          <w:sz w:val="20"/>
          <w:szCs w:val="20"/>
          <w:lang w:eastAsia="zh-CN"/>
        </w:rPr>
        <w:t xml:space="preserve"> the seasonality of </w:t>
      </w:r>
      <w:r w:rsidR="00B15F20">
        <w:rPr>
          <w:rFonts w:ascii="Arial" w:hAnsi="Arial" w:cs="Arial"/>
          <w:color w:val="000000"/>
          <w:sz w:val="20"/>
          <w:szCs w:val="20"/>
          <w:lang w:eastAsia="zh-CN"/>
        </w:rPr>
        <w:t xml:space="preserve">the </w:t>
      </w:r>
      <w:r w:rsidR="00BD04FF">
        <w:rPr>
          <w:rFonts w:ascii="Arial" w:hAnsi="Arial" w:cs="Arial"/>
          <w:color w:val="000000"/>
          <w:sz w:val="20"/>
          <w:szCs w:val="20"/>
          <w:lang w:eastAsia="zh-CN"/>
        </w:rPr>
        <w:t>LSP</w:t>
      </w:r>
      <w:r w:rsidR="00611B0D">
        <w:rPr>
          <w:rFonts w:ascii="Arial" w:hAnsi="Arial" w:cs="Arial"/>
          <w:color w:val="000000"/>
          <w:sz w:val="20"/>
          <w:szCs w:val="20"/>
          <w:lang w:eastAsia="zh-CN"/>
        </w:rPr>
        <w:t xml:space="preserve"> and </w:t>
      </w:r>
      <w:r w:rsidR="00BD04FF">
        <w:rPr>
          <w:rFonts w:ascii="Arial" w:hAnsi="Arial" w:cs="Arial"/>
          <w:color w:val="000000"/>
          <w:sz w:val="20"/>
          <w:szCs w:val="20"/>
          <w:lang w:eastAsia="zh-CN"/>
        </w:rPr>
        <w:t>AGSP</w:t>
      </w:r>
      <w:r w:rsidR="00611B0D">
        <w:rPr>
          <w:rFonts w:ascii="Arial" w:hAnsi="Arial" w:cs="Arial"/>
          <w:color w:val="000000"/>
          <w:sz w:val="20"/>
          <w:szCs w:val="20"/>
          <w:lang w:eastAsia="zh-CN"/>
        </w:rPr>
        <w:t xml:space="preserve"> turbulence</w:t>
      </w:r>
      <w:r w:rsidR="0025161D">
        <w:rPr>
          <w:rFonts w:ascii="Arial" w:hAnsi="Arial" w:cs="Arial"/>
          <w:color w:val="000000"/>
          <w:sz w:val="20"/>
          <w:szCs w:val="20"/>
          <w:lang w:eastAsia="zh-CN"/>
        </w:rPr>
        <w:t xml:space="preserve"> which is consistent with Belcher et al. </w:t>
      </w:r>
      <w:r w:rsidR="00AA00E8">
        <w:rPr>
          <w:rFonts w:ascii="Arial" w:hAnsi="Arial" w:cs="Arial"/>
          <w:color w:val="000000"/>
          <w:sz w:val="20"/>
          <w:szCs w:val="20"/>
          <w:lang w:eastAsia="zh-CN"/>
        </w:rPr>
        <w:fldChar w:fldCharType="begin"/>
      </w:r>
      <w:r w:rsidR="00AA00E8">
        <w:rPr>
          <w:rFonts w:ascii="Arial" w:hAnsi="Arial" w:cs="Arial"/>
          <w:color w:val="000000"/>
          <w:sz w:val="20"/>
          <w:szCs w:val="20"/>
          <w:lang w:eastAsia="zh-CN"/>
        </w:rPr>
        <w:instrText xml:space="preserve"> ADDIN EN.CITE &lt;EndNote&gt;&lt;Cite&gt;&lt;Author&gt;Belcher&lt;/Author&gt;&lt;Year&gt;2012&lt;/Year&gt;&lt;RecNum&gt;13&lt;/RecNum&gt;&lt;DisplayText&gt;(7)&lt;/DisplayText&gt;&lt;record&gt;&lt;rec-number&gt;13&lt;/rec-number&gt;&lt;foreign-keys&gt;&lt;key app="EN" db-id="rdfsarvw8tz9smee59f59redrxdrfdffdpwx" timestamp="1671351272"&gt;13&lt;/</w:instrText>
      </w:r>
      <w:r w:rsidR="00AA00E8">
        <w:rPr>
          <w:rFonts w:ascii="Arial" w:hAnsi="Arial" w:cs="Arial" w:hint="eastAsia"/>
          <w:color w:val="000000"/>
          <w:sz w:val="20"/>
          <w:szCs w:val="20"/>
          <w:lang w:eastAsia="zh-CN"/>
        </w:rPr>
        <w:instrText>key&gt;&lt;/foreign-keys&gt;&lt;ref-type name="Journal Article"&gt;17&lt;/ref-type&gt;&lt;contributors&gt;&lt;authors&gt;&lt;author&gt;Belcher, Stephen E&lt;/author&gt;&lt;author&gt;Grant, Alan LM&lt;/author&gt;&lt;author&gt;Hanley, Kirsty E&lt;/author&gt;&lt;author&gt;Fox</w:instrText>
      </w:r>
      <w:r w:rsidR="00AA00E8">
        <w:rPr>
          <w:rFonts w:ascii="Arial" w:hAnsi="Arial" w:cs="Arial" w:hint="eastAsia"/>
          <w:color w:val="000000"/>
          <w:sz w:val="20"/>
          <w:szCs w:val="20"/>
          <w:lang w:eastAsia="zh-CN"/>
        </w:rPr>
        <w:instrText>‐</w:instrText>
      </w:r>
      <w:r w:rsidR="00AA00E8">
        <w:rPr>
          <w:rFonts w:ascii="Arial" w:hAnsi="Arial" w:cs="Arial" w:hint="eastAsia"/>
          <w:color w:val="000000"/>
          <w:sz w:val="20"/>
          <w:szCs w:val="20"/>
          <w:lang w:eastAsia="zh-CN"/>
        </w:rPr>
        <w:instrText>Kemper, Baylor&lt;/author&gt;&lt;author&gt;Van Roekel, Luke&lt;/author&gt;</w:instrText>
      </w:r>
      <w:r w:rsidR="00AA00E8">
        <w:rPr>
          <w:rFonts w:ascii="Arial" w:hAnsi="Arial" w:cs="Arial"/>
          <w:color w:val="000000"/>
          <w:sz w:val="20"/>
          <w:szCs w:val="20"/>
          <w:lang w:eastAsia="zh-CN"/>
        </w:rPr>
        <w:instrText>&lt;author&gt;Sullivan, Peter P&lt;/author&gt;&lt;author&gt;Large, William G&lt;/author&gt;&lt;author&gt;Brown, Andy&lt;/author&gt;&lt;author&gt;Hines, Adrian&lt;/author&gt;&lt;author&gt;Calvert, Daley&lt;/author&gt;&lt;/authors&gt;&lt;/contributors&gt;&lt;titles&gt;&lt;title&gt;A global perspective on Langmuir turbulence in the ocean surface boundary layer&lt;/title&gt;&lt;secondary-title&gt;Geophysical Research Letters&lt;/secondary-title&gt;&lt;/titles&gt;&lt;periodical&gt;&lt;full-title&gt;Geophysical Research Letters&lt;/full-title&gt;&lt;/periodical&gt;&lt;volume&gt;39&lt;/volume&gt;&lt;number&gt;18&lt;/number&gt;&lt;dates&gt;&lt;year&gt;2012&lt;/year&gt;&lt;/dates&gt;&lt;isbn&gt;0094-8276&lt;/isbn&gt;&lt;urls&gt;&lt;/urls&gt;&lt;/record&gt;&lt;/Cite&gt;&lt;/EndNote&gt;</w:instrText>
      </w:r>
      <w:r w:rsidR="00AA00E8">
        <w:rPr>
          <w:rFonts w:ascii="Arial" w:hAnsi="Arial" w:cs="Arial"/>
          <w:color w:val="000000"/>
          <w:sz w:val="20"/>
          <w:szCs w:val="20"/>
          <w:lang w:eastAsia="zh-CN"/>
        </w:rPr>
        <w:fldChar w:fldCharType="separate"/>
      </w:r>
      <w:r w:rsidR="00AA00E8">
        <w:rPr>
          <w:rFonts w:ascii="Arial" w:hAnsi="Arial" w:cs="Arial"/>
          <w:noProof/>
          <w:color w:val="000000"/>
          <w:sz w:val="20"/>
          <w:szCs w:val="20"/>
          <w:lang w:eastAsia="zh-CN"/>
        </w:rPr>
        <w:t>(7)</w:t>
      </w:r>
      <w:r w:rsidR="00AA00E8">
        <w:rPr>
          <w:rFonts w:ascii="Arial" w:hAnsi="Arial" w:cs="Arial"/>
          <w:color w:val="000000"/>
          <w:sz w:val="20"/>
          <w:szCs w:val="20"/>
          <w:lang w:eastAsia="zh-CN"/>
        </w:rPr>
        <w:fldChar w:fldCharType="end"/>
      </w:r>
      <w:r w:rsidR="004C5D4D">
        <w:rPr>
          <w:rFonts w:ascii="Arial" w:hAnsi="Arial" w:cs="Arial"/>
          <w:color w:val="000000"/>
          <w:sz w:val="20"/>
          <w:szCs w:val="20"/>
          <w:lang w:eastAsia="zh-CN"/>
        </w:rPr>
        <w:t>.</w:t>
      </w:r>
      <w:r w:rsidR="001E4AC1">
        <w:rPr>
          <w:rFonts w:ascii="Arial" w:hAnsi="Arial" w:cs="Arial"/>
          <w:color w:val="000000"/>
          <w:sz w:val="20"/>
          <w:szCs w:val="20"/>
          <w:lang w:eastAsia="zh-CN"/>
        </w:rPr>
        <w:t xml:space="preserve"> </w:t>
      </w:r>
      <w:r w:rsidR="00BD04FF">
        <w:rPr>
          <w:rFonts w:ascii="Arial" w:hAnsi="Arial" w:cs="Arial"/>
          <w:color w:val="000000"/>
          <w:sz w:val="20"/>
          <w:szCs w:val="20"/>
          <w:lang w:eastAsia="zh-CN"/>
        </w:rPr>
        <w:t xml:space="preserve">The probability density functions (PDFs) of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La</m:t>
            </m:r>
          </m:e>
          <m:sub>
            <m:r>
              <w:rPr>
                <w:rFonts w:ascii="Cambria Math" w:hAnsi="Cambria Math" w:cs="Arial"/>
                <w:color w:val="000000"/>
                <w:sz w:val="20"/>
                <w:szCs w:val="20"/>
                <w:lang w:eastAsia="zh-CN"/>
              </w:rPr>
              <m:t>t</m:t>
            </m:r>
          </m:sub>
        </m:sSub>
      </m:oMath>
      <w:r w:rsidR="00BD04FF">
        <w:rPr>
          <w:rFonts w:ascii="Arial" w:hAnsi="Arial" w:cs="Arial" w:hint="eastAsia"/>
          <w:color w:val="000000"/>
          <w:sz w:val="20"/>
          <w:szCs w:val="20"/>
          <w:lang w:eastAsia="zh-CN"/>
        </w:rPr>
        <w:t xml:space="preserve"> </w:t>
      </w:r>
      <w:r w:rsidR="00BD04FF">
        <w:rPr>
          <w:rFonts w:ascii="Arial" w:hAnsi="Arial" w:cs="Arial"/>
          <w:color w:val="000000"/>
          <w:sz w:val="20"/>
          <w:szCs w:val="20"/>
          <w:lang w:eastAsia="zh-CN"/>
        </w:rPr>
        <w:t xml:space="preserve">in both seasons peak at around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La</m:t>
            </m:r>
          </m:e>
          <m:sub>
            <m:r>
              <w:rPr>
                <w:rFonts w:ascii="Cambria Math" w:hAnsi="Cambria Math" w:cs="Arial"/>
                <w:color w:val="000000"/>
                <w:sz w:val="20"/>
                <w:szCs w:val="20"/>
                <w:lang w:eastAsia="zh-CN"/>
              </w:rPr>
              <m:t>t</m:t>
            </m:r>
          </m:sub>
        </m:sSub>
        <m:r>
          <w:rPr>
            <w:rFonts w:ascii="Cambria Math" w:hAnsi="Cambria Math" w:cs="Arial"/>
            <w:color w:val="000000"/>
            <w:sz w:val="20"/>
            <w:szCs w:val="20"/>
            <w:lang w:eastAsia="zh-CN"/>
          </w:rPr>
          <m:t>=0.28</m:t>
        </m:r>
      </m:oMath>
      <w:r w:rsidR="00BD04FF">
        <w:rPr>
          <w:rFonts w:ascii="Arial" w:hAnsi="Arial" w:cs="Arial"/>
          <w:color w:val="000000"/>
          <w:sz w:val="20"/>
          <w:szCs w:val="20"/>
          <w:lang w:eastAsia="zh-CN"/>
        </w:rPr>
        <w:t xml:space="preserve">, indicating a generally dominant role of </w:t>
      </w:r>
      <w:r w:rsidR="00B15F20">
        <w:rPr>
          <w:rFonts w:ascii="Arial" w:hAnsi="Arial" w:cs="Arial"/>
          <w:color w:val="000000"/>
          <w:sz w:val="20"/>
          <w:szCs w:val="20"/>
          <w:lang w:eastAsia="zh-CN"/>
        </w:rPr>
        <w:t xml:space="preserve">the </w:t>
      </w:r>
      <w:r w:rsidR="00BD04FF">
        <w:rPr>
          <w:rFonts w:ascii="Arial" w:hAnsi="Arial" w:cs="Arial"/>
          <w:color w:val="000000"/>
          <w:sz w:val="20"/>
          <w:szCs w:val="20"/>
          <w:lang w:eastAsia="zh-CN"/>
        </w:rPr>
        <w:t>LSP turbulence</w:t>
      </w:r>
      <w:r w:rsidR="00D216CF">
        <w:rPr>
          <w:rFonts w:ascii="Arial" w:hAnsi="Arial" w:cs="Arial"/>
          <w:color w:val="000000"/>
          <w:sz w:val="20"/>
          <w:szCs w:val="20"/>
          <w:lang w:eastAsia="zh-CN"/>
        </w:rPr>
        <w:t xml:space="preserve"> (Fig</w:t>
      </w:r>
      <w:r w:rsidR="004C5D4D">
        <w:rPr>
          <w:rFonts w:ascii="Arial" w:hAnsi="Arial" w:cs="Arial"/>
          <w:color w:val="000000"/>
          <w:sz w:val="20"/>
          <w:szCs w:val="20"/>
          <w:lang w:eastAsia="zh-CN"/>
        </w:rPr>
        <w:t>ure</w:t>
      </w:r>
      <w:r w:rsidR="00D216CF">
        <w:rPr>
          <w:rFonts w:ascii="Arial" w:hAnsi="Arial" w:cs="Arial"/>
          <w:color w:val="000000"/>
          <w:sz w:val="20"/>
          <w:szCs w:val="20"/>
          <w:lang w:eastAsia="zh-CN"/>
        </w:rPr>
        <w:t>. S</w:t>
      </w:r>
      <w:r w:rsidR="004C5D4D">
        <w:rPr>
          <w:rFonts w:ascii="Arial" w:hAnsi="Arial" w:cs="Arial"/>
          <w:color w:val="000000"/>
          <w:sz w:val="20"/>
          <w:szCs w:val="20"/>
          <w:lang w:eastAsia="zh-CN"/>
        </w:rPr>
        <w:t>1</w:t>
      </w:r>
      <w:r w:rsidR="00D216CF">
        <w:rPr>
          <w:rFonts w:ascii="Arial" w:hAnsi="Arial" w:cs="Arial"/>
          <w:color w:val="000000"/>
          <w:sz w:val="20"/>
          <w:szCs w:val="20"/>
          <w:lang w:eastAsia="zh-CN"/>
        </w:rPr>
        <w:t xml:space="preserve">). </w:t>
      </w:r>
    </w:p>
    <w:p w14:paraId="331345BB" w14:textId="77777777" w:rsidR="00CC0E4F" w:rsidRPr="00A856D8" w:rsidRDefault="00CC0E4F" w:rsidP="00E3480A">
      <w:pPr>
        <w:pBdr>
          <w:top w:val="nil"/>
          <w:left w:val="nil"/>
          <w:bottom w:val="nil"/>
          <w:right w:val="nil"/>
          <w:between w:val="nil"/>
        </w:pBdr>
        <w:spacing w:after="0"/>
        <w:contextualSpacing/>
        <w:rPr>
          <w:rFonts w:ascii="Arial" w:hAnsi="Arial" w:cs="Arial"/>
          <w:color w:val="000000"/>
          <w:sz w:val="20"/>
          <w:szCs w:val="20"/>
          <w:lang w:eastAsia="zh-CN"/>
        </w:rPr>
      </w:pPr>
    </w:p>
    <w:p w14:paraId="27718DC5" w14:textId="6B2A55E0" w:rsidR="003952C5" w:rsidRDefault="004C5D4D" w:rsidP="00BF01B9">
      <w:pPr>
        <w:pBdr>
          <w:top w:val="nil"/>
          <w:left w:val="nil"/>
          <w:bottom w:val="nil"/>
          <w:right w:val="nil"/>
          <w:between w:val="nil"/>
        </w:pBdr>
        <w:spacing w:after="0"/>
        <w:contextualSpacing/>
        <w:rPr>
          <w:rFonts w:ascii="Arial" w:hAnsi="Arial" w:cs="Arial"/>
          <w:color w:val="000000"/>
          <w:sz w:val="20"/>
          <w:szCs w:val="20"/>
          <w:lang w:eastAsia="zh-CN"/>
        </w:rPr>
      </w:pPr>
      <w:r>
        <w:rPr>
          <w:rFonts w:ascii="Arial" w:hAnsi="Arial" w:cs="Arial"/>
          <w:color w:val="000000"/>
          <w:sz w:val="20"/>
          <w:szCs w:val="20"/>
          <w:lang w:eastAsia="zh-CN"/>
        </w:rPr>
        <w:t xml:space="preserve">The parameter </w:t>
      </w:r>
      <w:r w:rsidR="006D099E" w:rsidRPr="00933168">
        <w:rPr>
          <w:rFonts w:ascii="Arial" w:hAnsi="Arial" w:cs="Arial"/>
          <w:i/>
          <w:color w:val="000000"/>
          <w:sz w:val="20"/>
          <w:szCs w:val="20"/>
          <w:lang w:eastAsia="zh-CN"/>
        </w:rPr>
        <w:t>h</w:t>
      </w:r>
      <w:r w:rsidR="006D099E">
        <w:rPr>
          <w:rFonts w:ascii="Arial" w:hAnsi="Arial" w:cs="Arial"/>
          <w:color w:val="000000"/>
          <w:sz w:val="20"/>
          <w:szCs w:val="20"/>
          <w:lang w:eastAsia="zh-CN"/>
        </w:rPr>
        <w:t>/</w:t>
      </w:r>
      <w:r w:rsidR="006D099E" w:rsidRPr="00933168">
        <w:rPr>
          <w:rFonts w:ascii="Arial" w:hAnsi="Arial" w:cs="Arial"/>
          <w:i/>
          <w:color w:val="000000"/>
          <w:sz w:val="20"/>
          <w:szCs w:val="20"/>
          <w:lang w:eastAsia="zh-CN"/>
        </w:rPr>
        <w:t>L</w:t>
      </w:r>
      <w:r w:rsidR="006D099E" w:rsidRPr="00933168">
        <w:rPr>
          <w:rFonts w:ascii="Arial" w:hAnsi="Arial" w:cs="Arial"/>
          <w:color w:val="000000"/>
          <w:sz w:val="20"/>
          <w:szCs w:val="20"/>
          <w:vertAlign w:val="subscript"/>
          <w:lang w:eastAsia="zh-CN"/>
        </w:rPr>
        <w:t>L</w:t>
      </w:r>
      <w:r w:rsidR="00807975">
        <w:rPr>
          <w:rFonts w:ascii="Arial" w:hAnsi="Arial" w:cs="Arial"/>
          <w:color w:val="000000"/>
          <w:sz w:val="20"/>
          <w:szCs w:val="20"/>
          <w:lang w:eastAsia="zh-CN"/>
        </w:rPr>
        <w:t xml:space="preserve"> </w:t>
      </w:r>
      <w:r w:rsidR="00BF01B9">
        <w:rPr>
          <w:rFonts w:ascii="Arial" w:hAnsi="Arial" w:cs="Arial"/>
          <w:color w:val="000000"/>
          <w:sz w:val="20"/>
          <w:szCs w:val="20"/>
          <w:lang w:eastAsia="zh-CN"/>
        </w:rPr>
        <w:t xml:space="preserve">measures </w:t>
      </w:r>
      <w:r>
        <w:rPr>
          <w:rFonts w:ascii="Arial" w:hAnsi="Arial" w:cs="Arial"/>
          <w:color w:val="000000"/>
          <w:sz w:val="20"/>
          <w:szCs w:val="20"/>
          <w:lang w:eastAsia="zh-CN"/>
        </w:rPr>
        <w:t xml:space="preserve">the </w:t>
      </w:r>
      <w:r w:rsidR="00695935">
        <w:rPr>
          <w:rFonts w:ascii="Arial" w:hAnsi="Arial" w:cs="Arial"/>
          <w:color w:val="000000"/>
          <w:sz w:val="20"/>
          <w:szCs w:val="20"/>
          <w:lang w:eastAsia="zh-CN"/>
        </w:rPr>
        <w:t xml:space="preserve">VBP </w:t>
      </w:r>
      <w:r w:rsidR="00BF01B9">
        <w:rPr>
          <w:rFonts w:ascii="Arial" w:hAnsi="Arial" w:cs="Arial"/>
          <w:color w:val="000000"/>
          <w:sz w:val="20"/>
          <w:szCs w:val="20"/>
          <w:lang w:eastAsia="zh-CN"/>
        </w:rPr>
        <w:t>turbulence</w:t>
      </w:r>
      <w:r w:rsidR="00BF01B9" w:rsidRPr="00BF01B9">
        <w:rPr>
          <w:rFonts w:ascii="Arial" w:hAnsi="Arial" w:cs="Arial"/>
          <w:color w:val="000000"/>
          <w:sz w:val="20"/>
          <w:szCs w:val="20"/>
          <w:lang w:eastAsia="zh-CN"/>
        </w:rPr>
        <w:t xml:space="preserve"> </w:t>
      </w:r>
      <w:ins w:id="769" w:author="Fox-Kemper, Baylor" w:date="2023-02-15T08:51:00Z">
        <w:r w:rsidR="00D773AC">
          <w:rPr>
            <w:rFonts w:ascii="Arial" w:hAnsi="Arial" w:cs="Arial"/>
            <w:color w:val="000000"/>
            <w:sz w:val="20"/>
            <w:szCs w:val="20"/>
            <w:lang w:eastAsia="zh-CN"/>
          </w:rPr>
          <w:t xml:space="preserve">source </w:t>
        </w:r>
      </w:ins>
      <w:r w:rsidR="00BF01B9" w:rsidRPr="00BF01B9">
        <w:rPr>
          <w:rFonts w:ascii="Arial" w:hAnsi="Arial" w:cs="Arial"/>
          <w:color w:val="000000"/>
          <w:sz w:val="20"/>
          <w:szCs w:val="20"/>
          <w:lang w:eastAsia="zh-CN"/>
        </w:rPr>
        <w:t>against</w:t>
      </w:r>
      <w:r w:rsidR="00695935">
        <w:rPr>
          <w:rFonts w:ascii="Arial" w:hAnsi="Arial" w:cs="Arial"/>
          <w:color w:val="000000"/>
          <w:sz w:val="20"/>
          <w:szCs w:val="20"/>
          <w:lang w:eastAsia="zh-CN"/>
        </w:rPr>
        <w:t xml:space="preserve"> </w:t>
      </w:r>
      <w:r>
        <w:rPr>
          <w:rFonts w:ascii="Arial" w:hAnsi="Arial" w:cs="Arial"/>
          <w:color w:val="000000"/>
          <w:sz w:val="20"/>
          <w:szCs w:val="20"/>
          <w:lang w:eastAsia="zh-CN"/>
        </w:rPr>
        <w:t xml:space="preserve">the </w:t>
      </w:r>
      <w:r w:rsidR="00695935">
        <w:rPr>
          <w:rFonts w:ascii="Arial" w:hAnsi="Arial" w:cs="Arial"/>
          <w:color w:val="000000"/>
          <w:sz w:val="20"/>
          <w:szCs w:val="20"/>
          <w:lang w:eastAsia="zh-CN"/>
        </w:rPr>
        <w:t>LSP</w:t>
      </w:r>
      <w:del w:id="770" w:author="Fox-Kemper, Baylor" w:date="2023-02-15T08:51:00Z">
        <w:r w:rsidR="00695935" w:rsidDel="00684AFC">
          <w:rPr>
            <w:rFonts w:ascii="Arial" w:hAnsi="Arial" w:cs="Arial"/>
            <w:color w:val="000000"/>
            <w:sz w:val="20"/>
            <w:szCs w:val="20"/>
            <w:lang w:eastAsia="zh-CN"/>
          </w:rPr>
          <w:delText xml:space="preserve"> turbulence</w:delText>
        </w:r>
      </w:del>
      <w:r w:rsidR="00BF01B9">
        <w:rPr>
          <w:rFonts w:ascii="Arial" w:hAnsi="Arial" w:cs="Arial"/>
          <w:color w:val="000000"/>
          <w:sz w:val="20"/>
          <w:szCs w:val="20"/>
          <w:lang w:eastAsia="zh-CN"/>
        </w:rPr>
        <w:t xml:space="preserve">. Large </w:t>
      </w:r>
      <w:r w:rsidR="00BF01B9" w:rsidRPr="00933168">
        <w:rPr>
          <w:rFonts w:ascii="Arial" w:hAnsi="Arial" w:cs="Arial"/>
          <w:i/>
          <w:color w:val="000000"/>
          <w:sz w:val="20"/>
          <w:szCs w:val="20"/>
          <w:lang w:eastAsia="zh-CN"/>
        </w:rPr>
        <w:t>h</w:t>
      </w:r>
      <w:r w:rsidR="00BF01B9">
        <w:rPr>
          <w:rFonts w:ascii="Arial" w:hAnsi="Arial" w:cs="Arial"/>
          <w:color w:val="000000"/>
          <w:sz w:val="20"/>
          <w:szCs w:val="20"/>
          <w:lang w:eastAsia="zh-CN"/>
        </w:rPr>
        <w:t>/</w:t>
      </w:r>
      <w:r w:rsidR="00BF01B9" w:rsidRPr="00933168">
        <w:rPr>
          <w:rFonts w:ascii="Arial" w:hAnsi="Arial" w:cs="Arial"/>
          <w:i/>
          <w:color w:val="000000"/>
          <w:sz w:val="20"/>
          <w:szCs w:val="20"/>
          <w:lang w:eastAsia="zh-CN"/>
        </w:rPr>
        <w:t>L</w:t>
      </w:r>
      <w:r w:rsidR="00BF01B9" w:rsidRPr="00933168">
        <w:rPr>
          <w:rFonts w:ascii="Arial" w:hAnsi="Arial" w:cs="Arial"/>
          <w:color w:val="000000"/>
          <w:sz w:val="20"/>
          <w:szCs w:val="20"/>
          <w:vertAlign w:val="subscript"/>
          <w:lang w:eastAsia="zh-CN"/>
        </w:rPr>
        <w:t>L</w:t>
      </w:r>
      <w:r w:rsidR="00BF01B9">
        <w:rPr>
          <w:rFonts w:ascii="Arial" w:hAnsi="Arial" w:cs="Arial"/>
          <w:color w:val="000000"/>
          <w:sz w:val="20"/>
          <w:szCs w:val="20"/>
          <w:lang w:eastAsia="zh-CN"/>
        </w:rPr>
        <w:t xml:space="preserve"> values (</w:t>
      </w:r>
      <w:r w:rsidR="00BF01B9" w:rsidRPr="00933168">
        <w:rPr>
          <w:rFonts w:ascii="Arial" w:hAnsi="Arial" w:cs="Arial"/>
          <w:i/>
          <w:color w:val="000000"/>
          <w:sz w:val="20"/>
          <w:szCs w:val="20"/>
          <w:lang w:eastAsia="zh-CN"/>
        </w:rPr>
        <w:t>h</w:t>
      </w:r>
      <w:r w:rsidR="00BF01B9">
        <w:rPr>
          <w:rFonts w:ascii="Arial" w:hAnsi="Arial" w:cs="Arial"/>
          <w:color w:val="000000"/>
          <w:sz w:val="20"/>
          <w:szCs w:val="20"/>
          <w:lang w:eastAsia="zh-CN"/>
        </w:rPr>
        <w:t>/</w:t>
      </w:r>
      <w:r w:rsidR="00BF01B9" w:rsidRPr="00933168">
        <w:rPr>
          <w:rFonts w:ascii="Arial" w:hAnsi="Arial" w:cs="Arial"/>
          <w:i/>
          <w:color w:val="000000"/>
          <w:sz w:val="20"/>
          <w:szCs w:val="20"/>
          <w:lang w:eastAsia="zh-CN"/>
        </w:rPr>
        <w:t>L</w:t>
      </w:r>
      <w:r w:rsidR="00BF01B9" w:rsidRPr="00933168">
        <w:rPr>
          <w:rFonts w:ascii="Arial" w:hAnsi="Arial" w:cs="Arial"/>
          <w:color w:val="000000"/>
          <w:sz w:val="20"/>
          <w:szCs w:val="20"/>
          <w:vertAlign w:val="subscript"/>
          <w:lang w:eastAsia="zh-CN"/>
        </w:rPr>
        <w:t>L</w:t>
      </w:r>
      <w:r w:rsidR="00BF01B9">
        <w:rPr>
          <w:rFonts w:ascii="Arial" w:hAnsi="Arial" w:cs="Arial"/>
          <w:color w:val="000000"/>
          <w:sz w:val="20"/>
          <w:szCs w:val="20"/>
          <w:lang w:eastAsia="zh-CN"/>
        </w:rPr>
        <w:t xml:space="preserve">&gt;1) </w:t>
      </w:r>
      <w:r w:rsidR="00695935">
        <w:rPr>
          <w:rFonts w:ascii="Arial" w:hAnsi="Arial" w:cs="Arial"/>
          <w:color w:val="000000"/>
          <w:sz w:val="20"/>
          <w:szCs w:val="20"/>
          <w:lang w:eastAsia="zh-CN"/>
        </w:rPr>
        <w:t xml:space="preserve">indicate a dominant role of </w:t>
      </w:r>
      <w:r w:rsidR="00AA00E8">
        <w:rPr>
          <w:rFonts w:ascii="Arial" w:hAnsi="Arial" w:cs="Arial"/>
          <w:color w:val="000000"/>
          <w:sz w:val="20"/>
          <w:szCs w:val="20"/>
          <w:lang w:eastAsia="zh-CN"/>
        </w:rPr>
        <w:t xml:space="preserve">the </w:t>
      </w:r>
      <w:r w:rsidR="00695935">
        <w:rPr>
          <w:rFonts w:ascii="Arial" w:hAnsi="Arial" w:cs="Arial"/>
          <w:color w:val="000000"/>
          <w:sz w:val="20"/>
          <w:szCs w:val="20"/>
          <w:lang w:eastAsia="zh-CN"/>
        </w:rPr>
        <w:t>VBP turbulence</w:t>
      </w:r>
      <w:ins w:id="771" w:author="Fox-Kemper, Baylor" w:date="2023-02-15T08:54:00Z">
        <w:r w:rsidR="0092037B">
          <w:rPr>
            <w:rFonts w:ascii="Arial" w:hAnsi="Arial" w:cs="Arial"/>
            <w:color w:val="000000"/>
            <w:sz w:val="20"/>
            <w:szCs w:val="20"/>
            <w:lang w:eastAsia="zh-CN"/>
          </w:rPr>
          <w:t xml:space="preserve"> over</w:t>
        </w:r>
      </w:ins>
      <w:del w:id="772" w:author="Fox-Kemper, Baylor" w:date="2023-02-15T08:54:00Z">
        <w:r w:rsidR="00BF01B9" w:rsidDel="0092037B">
          <w:rPr>
            <w:rFonts w:ascii="Arial" w:hAnsi="Arial" w:cs="Arial"/>
            <w:color w:val="000000"/>
            <w:sz w:val="20"/>
            <w:szCs w:val="20"/>
            <w:lang w:eastAsia="zh-CN"/>
          </w:rPr>
          <w:delText xml:space="preserve">, </w:delText>
        </w:r>
        <w:r w:rsidDel="0092037B">
          <w:rPr>
            <w:rFonts w:ascii="Arial" w:hAnsi="Arial" w:cs="Arial"/>
            <w:color w:val="000000"/>
            <w:sz w:val="20"/>
            <w:szCs w:val="20"/>
            <w:lang w:eastAsia="zh-CN"/>
          </w:rPr>
          <w:delText xml:space="preserve">otherwise </w:delText>
        </w:r>
        <w:r w:rsidR="00BF01B9" w:rsidDel="0092037B">
          <w:rPr>
            <w:rFonts w:ascii="Arial" w:hAnsi="Arial" w:cs="Arial"/>
            <w:color w:val="000000"/>
            <w:sz w:val="20"/>
            <w:szCs w:val="20"/>
            <w:lang w:eastAsia="zh-CN"/>
          </w:rPr>
          <w:delText xml:space="preserve">it is </w:delText>
        </w:r>
        <w:r w:rsidR="00AA00E8" w:rsidDel="0092037B">
          <w:rPr>
            <w:rFonts w:ascii="Arial" w:hAnsi="Arial" w:cs="Arial"/>
            <w:color w:val="000000"/>
            <w:sz w:val="20"/>
            <w:szCs w:val="20"/>
            <w:lang w:eastAsia="zh-CN"/>
          </w:rPr>
          <w:delText>the</w:delText>
        </w:r>
      </w:del>
      <w:ins w:id="773" w:author="Jacob Wenegrat" w:date="2023-01-13T11:49:00Z">
        <w:del w:id="774" w:author="Fox-Kemper, Baylor" w:date="2023-02-15T08:54:00Z">
          <w:r w:rsidR="00984F63" w:rsidDel="0092037B">
            <w:rPr>
              <w:rFonts w:ascii="Arial" w:hAnsi="Arial" w:cs="Arial"/>
              <w:color w:val="000000"/>
              <w:sz w:val="20"/>
              <w:szCs w:val="20"/>
              <w:lang w:eastAsia="zh-CN"/>
            </w:rPr>
            <w:delText>the TKE budget is dominated by</w:delText>
          </w:r>
        </w:del>
      </w:ins>
      <w:r w:rsidR="00AA00E8">
        <w:rPr>
          <w:rFonts w:ascii="Arial" w:hAnsi="Arial" w:cs="Arial"/>
          <w:color w:val="000000"/>
          <w:sz w:val="20"/>
          <w:szCs w:val="20"/>
          <w:lang w:eastAsia="zh-CN"/>
        </w:rPr>
        <w:t xml:space="preserve"> </w:t>
      </w:r>
      <w:r w:rsidR="00695935">
        <w:rPr>
          <w:rFonts w:ascii="Arial" w:hAnsi="Arial" w:cs="Arial"/>
          <w:color w:val="000000"/>
          <w:sz w:val="20"/>
          <w:szCs w:val="20"/>
          <w:lang w:eastAsia="zh-CN"/>
        </w:rPr>
        <w:t>LSP turbulence</w:t>
      </w:r>
      <w:r w:rsidR="00BF01B9">
        <w:rPr>
          <w:rFonts w:ascii="Arial" w:hAnsi="Arial" w:cs="Arial"/>
          <w:color w:val="000000"/>
          <w:sz w:val="20"/>
          <w:szCs w:val="20"/>
          <w:lang w:eastAsia="zh-CN"/>
        </w:rPr>
        <w:t>.</w:t>
      </w:r>
      <w:r w:rsidR="008062D1">
        <w:rPr>
          <w:rFonts w:ascii="Arial" w:hAnsi="Arial" w:cs="Arial"/>
          <w:color w:val="000000"/>
          <w:sz w:val="20"/>
          <w:szCs w:val="20"/>
          <w:lang w:eastAsia="zh-CN"/>
        </w:rPr>
        <w:t xml:space="preserve"> T</w:t>
      </w:r>
      <w:r w:rsidR="008062D1">
        <w:rPr>
          <w:rFonts w:ascii="Arial" w:hAnsi="Arial" w:cs="Arial" w:hint="eastAsia"/>
          <w:color w:val="000000"/>
          <w:sz w:val="20"/>
          <w:szCs w:val="20"/>
          <w:lang w:eastAsia="zh-CN"/>
        </w:rPr>
        <w:t>he</w:t>
      </w:r>
      <w:r w:rsidR="008062D1">
        <w:rPr>
          <w:rFonts w:ascii="Arial" w:hAnsi="Arial" w:cs="Arial"/>
          <w:color w:val="000000"/>
          <w:sz w:val="20"/>
          <w:szCs w:val="20"/>
          <w:lang w:eastAsia="zh-CN"/>
        </w:rPr>
        <w:t xml:space="preserve"> ratio also shows </w:t>
      </w:r>
      <w:r w:rsidR="006D099E">
        <w:rPr>
          <w:rFonts w:ascii="Arial" w:hAnsi="Arial" w:cs="Arial"/>
          <w:color w:val="000000"/>
          <w:sz w:val="20"/>
          <w:szCs w:val="20"/>
          <w:lang w:eastAsia="zh-CN"/>
        </w:rPr>
        <w:t xml:space="preserve">an </w:t>
      </w:r>
      <w:r w:rsidR="00807975">
        <w:rPr>
          <w:rFonts w:ascii="Arial" w:hAnsi="Arial" w:cs="Arial"/>
          <w:color w:val="000000"/>
          <w:sz w:val="20"/>
          <w:szCs w:val="20"/>
          <w:lang w:eastAsia="zh-CN"/>
        </w:rPr>
        <w:t>intensive seasonal variation</w:t>
      </w:r>
      <w:ins w:id="775" w:author="Fox-Kemper, Baylor" w:date="2023-02-15T08:54:00Z">
        <w:r w:rsidR="00C74F70">
          <w:rPr>
            <w:rFonts w:ascii="Arial" w:hAnsi="Arial" w:cs="Arial"/>
            <w:color w:val="000000"/>
            <w:sz w:val="20"/>
            <w:szCs w:val="20"/>
            <w:lang w:eastAsia="zh-CN"/>
          </w:rPr>
          <w:t xml:space="preserve"> reflective of </w:t>
        </w:r>
      </w:ins>
      <w:ins w:id="776" w:author="Fox-Kemper, Baylor" w:date="2023-02-15T08:55:00Z">
        <w:r w:rsidR="00C74F70">
          <w:rPr>
            <w:rFonts w:ascii="Arial" w:hAnsi="Arial" w:cs="Arial"/>
            <w:color w:val="000000"/>
            <w:sz w:val="20"/>
            <w:szCs w:val="20"/>
            <w:lang w:eastAsia="zh-CN"/>
          </w:rPr>
          <w:t>when the ocean tends to be cooled from above</w:t>
        </w:r>
      </w:ins>
      <w:r w:rsidR="00807975">
        <w:rPr>
          <w:rFonts w:ascii="Arial" w:hAnsi="Arial" w:cs="Arial"/>
          <w:color w:val="000000"/>
          <w:sz w:val="20"/>
          <w:szCs w:val="20"/>
          <w:lang w:eastAsia="zh-CN"/>
        </w:rPr>
        <w:t xml:space="preserve"> (Fig</w:t>
      </w:r>
      <w:r>
        <w:rPr>
          <w:rFonts w:ascii="Arial" w:hAnsi="Arial" w:cs="Arial"/>
          <w:color w:val="000000"/>
          <w:sz w:val="20"/>
          <w:szCs w:val="20"/>
          <w:lang w:eastAsia="zh-CN"/>
        </w:rPr>
        <w:t>ure</w:t>
      </w:r>
      <w:r w:rsidR="001E4AC1">
        <w:rPr>
          <w:rFonts w:ascii="Arial" w:hAnsi="Arial" w:cs="Arial"/>
          <w:color w:val="000000"/>
          <w:sz w:val="20"/>
          <w:szCs w:val="20"/>
          <w:lang w:eastAsia="zh-CN"/>
        </w:rPr>
        <w:t xml:space="preserve"> S</w:t>
      </w:r>
      <w:r>
        <w:rPr>
          <w:rFonts w:ascii="Arial" w:hAnsi="Arial" w:cs="Arial"/>
          <w:color w:val="000000"/>
          <w:sz w:val="20"/>
          <w:szCs w:val="20"/>
          <w:lang w:eastAsia="zh-CN"/>
        </w:rPr>
        <w:t>2</w:t>
      </w:r>
      <w:r w:rsidR="00807975">
        <w:rPr>
          <w:rFonts w:ascii="Arial" w:hAnsi="Arial" w:cs="Arial"/>
          <w:color w:val="000000"/>
          <w:sz w:val="20"/>
          <w:szCs w:val="20"/>
          <w:lang w:eastAsia="zh-CN"/>
        </w:rPr>
        <w:t xml:space="preserve">). </w:t>
      </w:r>
      <w:ins w:id="777" w:author="Fox-Kemper, Baylor" w:date="2023-02-15T08:55:00Z">
        <w:r w:rsidR="00F6258B">
          <w:rPr>
            <w:rFonts w:ascii="Arial" w:hAnsi="Arial" w:cs="Arial"/>
            <w:color w:val="000000"/>
            <w:sz w:val="20"/>
            <w:szCs w:val="20"/>
            <w:lang w:eastAsia="zh-CN"/>
          </w:rPr>
          <w:t>This ratio</w:t>
        </w:r>
      </w:ins>
      <w:del w:id="778" w:author="Fox-Kemper, Baylor" w:date="2023-02-15T08:55:00Z">
        <w:r w:rsidR="00807975" w:rsidDel="00F6258B">
          <w:rPr>
            <w:rFonts w:ascii="Arial" w:hAnsi="Arial" w:cs="Arial"/>
            <w:color w:val="000000"/>
            <w:sz w:val="20"/>
            <w:szCs w:val="20"/>
            <w:lang w:eastAsia="zh-CN"/>
          </w:rPr>
          <w:delText>It</w:delText>
        </w:r>
      </w:del>
      <w:r w:rsidR="00807975">
        <w:rPr>
          <w:rFonts w:ascii="Arial" w:hAnsi="Arial" w:cs="Arial"/>
          <w:color w:val="000000"/>
          <w:sz w:val="20"/>
          <w:szCs w:val="20"/>
          <w:lang w:eastAsia="zh-CN"/>
        </w:rPr>
        <w:t xml:space="preserve"> is much larger in winter (generally greater than </w:t>
      </w:r>
      <w:r w:rsidR="0077248E">
        <w:rPr>
          <w:rFonts w:ascii="Arial" w:hAnsi="Arial" w:cs="Arial"/>
          <w:color w:val="000000"/>
          <w:sz w:val="20"/>
          <w:szCs w:val="20"/>
          <w:lang w:eastAsia="zh-CN"/>
        </w:rPr>
        <w:t>1</w:t>
      </w:r>
      <w:r w:rsidR="00807975">
        <w:rPr>
          <w:rFonts w:ascii="Arial" w:hAnsi="Arial" w:cs="Arial"/>
          <w:color w:val="000000"/>
          <w:sz w:val="20"/>
          <w:szCs w:val="20"/>
          <w:lang w:eastAsia="zh-CN"/>
        </w:rPr>
        <w:t>) compared to summer</w:t>
      </w:r>
      <w:r w:rsidR="0077248E">
        <w:rPr>
          <w:rFonts w:ascii="Arial" w:hAnsi="Arial" w:cs="Arial"/>
          <w:color w:val="000000"/>
          <w:sz w:val="20"/>
          <w:szCs w:val="20"/>
          <w:lang w:eastAsia="zh-CN"/>
        </w:rPr>
        <w:t xml:space="preserve">, implying </w:t>
      </w:r>
      <w:r w:rsidR="00695935">
        <w:rPr>
          <w:rFonts w:ascii="Arial" w:hAnsi="Arial" w:cs="Arial"/>
          <w:color w:val="000000"/>
          <w:sz w:val="20"/>
          <w:szCs w:val="20"/>
          <w:lang w:eastAsia="zh-CN"/>
        </w:rPr>
        <w:t xml:space="preserve">a generally more dominant role of </w:t>
      </w:r>
      <w:r>
        <w:rPr>
          <w:rFonts w:ascii="Arial" w:hAnsi="Arial" w:cs="Arial"/>
          <w:color w:val="000000"/>
          <w:sz w:val="20"/>
          <w:szCs w:val="20"/>
          <w:lang w:eastAsia="zh-CN"/>
        </w:rPr>
        <w:t xml:space="preserve">the </w:t>
      </w:r>
      <w:r w:rsidR="00695935">
        <w:rPr>
          <w:rFonts w:ascii="Arial" w:hAnsi="Arial" w:cs="Arial"/>
          <w:color w:val="000000"/>
          <w:sz w:val="20"/>
          <w:szCs w:val="20"/>
          <w:lang w:eastAsia="zh-CN"/>
        </w:rPr>
        <w:t xml:space="preserve">LSP turbulence over </w:t>
      </w:r>
      <w:r>
        <w:rPr>
          <w:rFonts w:ascii="Arial" w:hAnsi="Arial" w:cs="Arial"/>
          <w:color w:val="000000"/>
          <w:sz w:val="20"/>
          <w:szCs w:val="20"/>
          <w:lang w:eastAsia="zh-CN"/>
        </w:rPr>
        <w:t xml:space="preserve">the </w:t>
      </w:r>
      <w:r w:rsidR="00695935">
        <w:rPr>
          <w:rFonts w:ascii="Arial" w:hAnsi="Arial" w:cs="Arial"/>
          <w:color w:val="000000"/>
          <w:sz w:val="20"/>
          <w:szCs w:val="20"/>
          <w:lang w:eastAsia="zh-CN"/>
        </w:rPr>
        <w:t xml:space="preserve">VBP turbulence in </w:t>
      </w:r>
      <w:r>
        <w:rPr>
          <w:rFonts w:ascii="Arial" w:hAnsi="Arial" w:cs="Arial"/>
          <w:color w:val="000000"/>
          <w:sz w:val="20"/>
          <w:szCs w:val="20"/>
          <w:lang w:eastAsia="zh-CN"/>
        </w:rPr>
        <w:t>winter</w:t>
      </w:r>
      <w:r w:rsidR="00797ED2">
        <w:rPr>
          <w:rFonts w:ascii="Arial" w:hAnsi="Arial" w:cs="Arial"/>
          <w:color w:val="000000"/>
          <w:sz w:val="20"/>
          <w:szCs w:val="20"/>
          <w:lang w:eastAsia="zh-CN"/>
        </w:rPr>
        <w:t xml:space="preserve">. A consistent </w:t>
      </w:r>
      <w:del w:id="779" w:author="Fox-Kemper, Baylor" w:date="2023-02-15T08:55:00Z">
        <w:r w:rsidR="00797ED2" w:rsidDel="004F5477">
          <w:rPr>
            <w:rFonts w:ascii="Arial" w:hAnsi="Arial" w:cs="Arial"/>
            <w:color w:val="000000"/>
            <w:sz w:val="20"/>
            <w:szCs w:val="20"/>
            <w:lang w:eastAsia="zh-CN"/>
          </w:rPr>
          <w:delText>seaso</w:delText>
        </w:r>
        <w:r w:rsidR="003952C5" w:rsidDel="004F5477">
          <w:rPr>
            <w:rFonts w:ascii="Arial" w:hAnsi="Arial" w:cs="Arial"/>
            <w:color w:val="000000"/>
            <w:sz w:val="20"/>
            <w:szCs w:val="20"/>
            <w:lang w:eastAsia="zh-CN"/>
          </w:rPr>
          <w:delText xml:space="preserve">nality </w:delText>
        </w:r>
      </w:del>
      <w:ins w:id="780" w:author="Fox-Kemper, Baylor" w:date="2023-02-15T08:55:00Z">
        <w:r w:rsidR="004F5477">
          <w:rPr>
            <w:rFonts w:ascii="Arial" w:hAnsi="Arial" w:cs="Arial"/>
            <w:color w:val="000000"/>
            <w:sz w:val="20"/>
            <w:szCs w:val="20"/>
            <w:lang w:eastAsia="zh-CN"/>
          </w:rPr>
          <w:t>view</w:t>
        </w:r>
        <w:r w:rsidR="004F5477">
          <w:rPr>
            <w:rFonts w:ascii="Arial" w:hAnsi="Arial" w:cs="Arial"/>
            <w:color w:val="000000"/>
            <w:sz w:val="20"/>
            <w:szCs w:val="20"/>
            <w:lang w:eastAsia="zh-CN"/>
          </w:rPr>
          <w:t xml:space="preserve"> </w:t>
        </w:r>
      </w:ins>
      <w:r w:rsidR="00797ED2">
        <w:rPr>
          <w:rFonts w:ascii="Arial" w:hAnsi="Arial" w:cs="Arial"/>
          <w:color w:val="000000"/>
          <w:sz w:val="20"/>
          <w:szCs w:val="20"/>
          <w:lang w:eastAsia="zh-CN"/>
        </w:rPr>
        <w:t>of</w:t>
      </w:r>
      <w:del w:id="781" w:author="Fox-Kemper, Baylor" w:date="2023-02-15T08:55:00Z">
        <w:r w:rsidR="00797ED2" w:rsidDel="004F5477">
          <w:rPr>
            <w:rFonts w:ascii="Arial" w:hAnsi="Arial" w:cs="Arial"/>
            <w:color w:val="000000"/>
            <w:sz w:val="20"/>
            <w:szCs w:val="20"/>
            <w:lang w:eastAsia="zh-CN"/>
          </w:rPr>
          <w:delText xml:space="preserve"> </w:delText>
        </w:r>
        <w:r w:rsidDel="004F5477">
          <w:rPr>
            <w:rFonts w:ascii="Arial" w:hAnsi="Arial" w:cs="Arial"/>
            <w:color w:val="000000"/>
            <w:sz w:val="20"/>
            <w:szCs w:val="20"/>
            <w:lang w:eastAsia="zh-CN"/>
          </w:rPr>
          <w:delText>the</w:delText>
        </w:r>
      </w:del>
      <w:r>
        <w:rPr>
          <w:rFonts w:ascii="Arial" w:hAnsi="Arial" w:cs="Arial"/>
          <w:color w:val="000000"/>
          <w:sz w:val="20"/>
          <w:szCs w:val="20"/>
          <w:lang w:eastAsia="zh-CN"/>
        </w:rPr>
        <w:t xml:space="preserve"> </w:t>
      </w:r>
      <w:r w:rsidR="00695935">
        <w:rPr>
          <w:rFonts w:ascii="Arial" w:hAnsi="Arial" w:cs="Arial"/>
          <w:color w:val="000000"/>
          <w:sz w:val="20"/>
          <w:szCs w:val="20"/>
          <w:lang w:eastAsia="zh-CN"/>
        </w:rPr>
        <w:t>LSP</w:t>
      </w:r>
      <w:r w:rsidR="00B5569D">
        <w:rPr>
          <w:rFonts w:ascii="Arial" w:hAnsi="Arial" w:cs="Arial"/>
          <w:color w:val="000000"/>
          <w:sz w:val="20"/>
          <w:szCs w:val="20"/>
          <w:lang w:eastAsia="zh-CN"/>
        </w:rPr>
        <w:t xml:space="preserve"> </w:t>
      </w:r>
      <w:ins w:id="782" w:author="Fox-Kemper, Baylor" w:date="2023-02-15T08:55:00Z">
        <w:r w:rsidR="004F5477">
          <w:rPr>
            <w:rFonts w:ascii="Arial" w:hAnsi="Arial" w:cs="Arial"/>
            <w:color w:val="000000"/>
            <w:sz w:val="20"/>
            <w:szCs w:val="20"/>
            <w:lang w:eastAsia="zh-CN"/>
          </w:rPr>
          <w:t>vers</w:t>
        </w:r>
      </w:ins>
      <w:ins w:id="783" w:author="Fox-Kemper, Baylor" w:date="2023-02-15T08:56:00Z">
        <w:r w:rsidR="004F5477">
          <w:rPr>
            <w:rFonts w:ascii="Arial" w:hAnsi="Arial" w:cs="Arial"/>
            <w:color w:val="000000"/>
            <w:sz w:val="20"/>
            <w:szCs w:val="20"/>
            <w:lang w:eastAsia="zh-CN"/>
          </w:rPr>
          <w:t>us</w:t>
        </w:r>
      </w:ins>
      <w:del w:id="784" w:author="Fox-Kemper, Baylor" w:date="2023-02-15T08:55:00Z">
        <w:r w:rsidR="00B5569D" w:rsidDel="004F5477">
          <w:rPr>
            <w:rFonts w:ascii="Arial" w:hAnsi="Arial" w:cs="Arial"/>
            <w:color w:val="000000"/>
            <w:sz w:val="20"/>
            <w:szCs w:val="20"/>
            <w:lang w:eastAsia="zh-CN"/>
          </w:rPr>
          <w:delText>and</w:delText>
        </w:r>
      </w:del>
      <w:r w:rsidR="00B5569D">
        <w:rPr>
          <w:rFonts w:ascii="Arial" w:hAnsi="Arial" w:cs="Arial"/>
          <w:color w:val="000000"/>
          <w:sz w:val="20"/>
          <w:szCs w:val="20"/>
          <w:lang w:eastAsia="zh-CN"/>
        </w:rPr>
        <w:t xml:space="preserve"> </w:t>
      </w:r>
      <w:r w:rsidR="00695935">
        <w:rPr>
          <w:rFonts w:ascii="Arial" w:hAnsi="Arial" w:cs="Arial"/>
          <w:color w:val="000000"/>
          <w:sz w:val="20"/>
          <w:szCs w:val="20"/>
          <w:lang w:eastAsia="zh-CN"/>
        </w:rPr>
        <w:t>VBP</w:t>
      </w:r>
      <w:r w:rsidR="00B5569D">
        <w:rPr>
          <w:rFonts w:ascii="Arial" w:hAnsi="Arial" w:cs="Arial"/>
          <w:color w:val="000000"/>
          <w:sz w:val="20"/>
          <w:szCs w:val="20"/>
          <w:lang w:eastAsia="zh-CN"/>
        </w:rPr>
        <w:t xml:space="preserve"> </w:t>
      </w:r>
      <w:r w:rsidR="00797ED2">
        <w:rPr>
          <w:rFonts w:ascii="Arial" w:hAnsi="Arial" w:cs="Arial"/>
          <w:color w:val="000000"/>
          <w:sz w:val="20"/>
          <w:szCs w:val="20"/>
          <w:lang w:eastAsia="zh-CN"/>
        </w:rPr>
        <w:t xml:space="preserve">turbulence has been </w:t>
      </w:r>
      <w:r w:rsidR="001E4AC1">
        <w:rPr>
          <w:rFonts w:ascii="Arial" w:hAnsi="Arial" w:cs="Arial"/>
          <w:color w:val="000000"/>
          <w:sz w:val="20"/>
          <w:szCs w:val="20"/>
          <w:lang w:eastAsia="zh-CN"/>
        </w:rPr>
        <w:t>reported</w:t>
      </w:r>
      <w:r w:rsidR="00797ED2">
        <w:rPr>
          <w:rFonts w:ascii="Arial" w:hAnsi="Arial" w:cs="Arial"/>
          <w:color w:val="000000"/>
          <w:sz w:val="20"/>
          <w:szCs w:val="20"/>
          <w:lang w:eastAsia="zh-CN"/>
        </w:rPr>
        <w:t xml:space="preserve"> by Li et al</w:t>
      </w:r>
      <w:r w:rsidR="00AA00E8">
        <w:rPr>
          <w:rFonts w:ascii="Arial" w:hAnsi="Arial" w:cs="Arial"/>
          <w:color w:val="000000"/>
          <w:sz w:val="20"/>
          <w:szCs w:val="20"/>
          <w:lang w:eastAsia="zh-CN"/>
        </w:rPr>
        <w:t xml:space="preserve">. </w:t>
      </w:r>
      <w:r w:rsidR="00AA00E8">
        <w:rPr>
          <w:rFonts w:ascii="Arial" w:hAnsi="Arial" w:cs="Arial"/>
          <w:color w:val="000000"/>
          <w:sz w:val="20"/>
          <w:szCs w:val="20"/>
          <w:lang w:eastAsia="zh-CN"/>
        </w:rPr>
        <w:fldChar w:fldCharType="begin"/>
      </w:r>
      <w:r w:rsidR="00AA00E8">
        <w:rPr>
          <w:rFonts w:ascii="Arial" w:hAnsi="Arial" w:cs="Arial"/>
          <w:color w:val="000000"/>
          <w:sz w:val="20"/>
          <w:szCs w:val="20"/>
          <w:lang w:eastAsia="zh-CN"/>
        </w:rPr>
        <w:instrText xml:space="preserve"> ADDIN EN.CITE &lt;EndNote&gt;&lt;Cite&gt;&lt;Author&gt;Li&lt;/Author&gt;&lt;Year&gt;2019&lt;/Year&gt;&lt;RecNum&gt;14&lt;/RecNum&gt;&lt;DisplayText&gt;(8)&lt;/DisplayText&gt;&lt;record&gt;&lt;rec-number&gt;14&lt;/rec-number&gt;&lt;foreign-keys&gt;&lt;key app="EN" db-id="rdfsarvw8tz9smee59f59redrxdrfdffdpwx" timestamp="1671351301"&gt;14&lt;/key&gt;&lt;</w:instrText>
      </w:r>
      <w:r w:rsidR="00AA00E8">
        <w:rPr>
          <w:rFonts w:ascii="Arial" w:hAnsi="Arial" w:cs="Arial" w:hint="eastAsia"/>
          <w:color w:val="000000"/>
          <w:sz w:val="20"/>
          <w:szCs w:val="20"/>
          <w:lang w:eastAsia="zh-CN"/>
        </w:rPr>
        <w:instrText>/foreign-keys&gt;&lt;ref-type name="Journal Article"&gt;17&lt;/ref-type&gt;&lt;contributors&gt;&lt;authors&gt;&lt;author&gt;Li, Qing&lt;/author&gt;&lt;author&gt;Reichl, Brandon G&lt;/author&gt;&lt;author&gt;Fox</w:instrText>
      </w:r>
      <w:r w:rsidR="00AA00E8">
        <w:rPr>
          <w:rFonts w:ascii="Arial" w:hAnsi="Arial" w:cs="Arial" w:hint="eastAsia"/>
          <w:color w:val="000000"/>
          <w:sz w:val="20"/>
          <w:szCs w:val="20"/>
          <w:lang w:eastAsia="zh-CN"/>
        </w:rPr>
        <w:instrText>‐</w:instrText>
      </w:r>
      <w:r w:rsidR="00AA00E8">
        <w:rPr>
          <w:rFonts w:ascii="Arial" w:hAnsi="Arial" w:cs="Arial" w:hint="eastAsia"/>
          <w:color w:val="000000"/>
          <w:sz w:val="20"/>
          <w:szCs w:val="20"/>
          <w:lang w:eastAsia="zh-CN"/>
        </w:rPr>
        <w:instrText>Kemper, Baylor&lt;/author&gt;&lt;author&gt;Adcroft, Alistair J&lt;/author&gt;&lt;author&gt;Belcher, Stephen E&lt;/author&gt;&lt;author</w:instrText>
      </w:r>
      <w:r w:rsidR="00AA00E8">
        <w:rPr>
          <w:rFonts w:ascii="Arial" w:hAnsi="Arial" w:cs="Arial"/>
          <w:color w:val="000000"/>
          <w:sz w:val="20"/>
          <w:szCs w:val="20"/>
          <w:lang w:eastAsia="zh-CN"/>
        </w:rPr>
        <w:instrText>&gt;Danabasoglu, Gokhan&lt;/author&gt;&lt;author&gt;Grant, Alan LM&lt;/author&gt;&lt;author&gt;Griffies, Stephen M&lt;/author&gt;&lt;author&gt;Hallberg, Robert&lt;/author&gt;&lt;author&gt;Hara, Tetsu&lt;/author&gt;&lt;/authors&gt;&lt;/contributors&gt;&lt;titles&gt;&lt;title&gt;Comparing ocean surface boundary vertical mixing schemes including Langmuir turbulence&lt;/title&gt;&lt;secondary-title&gt;Journal of Advances in Modeling Earth Systems&lt;/secondary-title&gt;&lt;/titles&gt;&lt;periodical&gt;&lt;full-title&gt;Journal of Advances in Modeling Earth Systems&lt;/full-title&gt;&lt;/periodical&gt;&lt;pages&gt;3545-3592&lt;/pages&gt;&lt;volume&gt;11&lt;/volume&gt;&lt;number&gt;11&lt;/number&gt;&lt;dates&gt;&lt;year&gt;2019&lt;/year&gt;&lt;/dates&gt;&lt;isbn&gt;1942-2466&lt;/isbn&gt;&lt;urls&gt;&lt;/urls&gt;&lt;/record&gt;&lt;/Cite&gt;&lt;/EndNote&gt;</w:instrText>
      </w:r>
      <w:r w:rsidR="00AA00E8">
        <w:rPr>
          <w:rFonts w:ascii="Arial" w:hAnsi="Arial" w:cs="Arial"/>
          <w:color w:val="000000"/>
          <w:sz w:val="20"/>
          <w:szCs w:val="20"/>
          <w:lang w:eastAsia="zh-CN"/>
        </w:rPr>
        <w:fldChar w:fldCharType="separate"/>
      </w:r>
      <w:r w:rsidR="00AA00E8">
        <w:rPr>
          <w:rFonts w:ascii="Arial" w:hAnsi="Arial" w:cs="Arial"/>
          <w:noProof/>
          <w:color w:val="000000"/>
          <w:sz w:val="20"/>
          <w:szCs w:val="20"/>
          <w:lang w:eastAsia="zh-CN"/>
        </w:rPr>
        <w:t>(8)</w:t>
      </w:r>
      <w:r w:rsidR="00AA00E8">
        <w:rPr>
          <w:rFonts w:ascii="Arial" w:hAnsi="Arial" w:cs="Arial"/>
          <w:color w:val="000000"/>
          <w:sz w:val="20"/>
          <w:szCs w:val="20"/>
          <w:lang w:eastAsia="zh-CN"/>
        </w:rPr>
        <w:fldChar w:fldCharType="end"/>
      </w:r>
      <w:r w:rsidR="00B82DC0">
        <w:rPr>
          <w:rFonts w:ascii="Arial" w:hAnsi="Arial" w:cs="Arial"/>
          <w:color w:val="000000"/>
          <w:sz w:val="20"/>
          <w:szCs w:val="20"/>
        </w:rPr>
        <w:t xml:space="preserve">. </w:t>
      </w:r>
    </w:p>
    <w:p w14:paraId="1662E635" w14:textId="238A0327" w:rsidR="003952C5" w:rsidRDefault="003952C5" w:rsidP="00F24D86">
      <w:pPr>
        <w:pBdr>
          <w:top w:val="nil"/>
          <w:left w:val="nil"/>
          <w:bottom w:val="nil"/>
          <w:right w:val="nil"/>
          <w:between w:val="nil"/>
        </w:pBdr>
        <w:spacing w:after="0"/>
        <w:contextualSpacing/>
        <w:rPr>
          <w:rFonts w:ascii="Arial" w:hAnsi="Arial" w:cs="Arial"/>
          <w:color w:val="000000"/>
          <w:sz w:val="20"/>
          <w:szCs w:val="20"/>
          <w:lang w:eastAsia="zh-CN"/>
        </w:rPr>
      </w:pPr>
    </w:p>
    <w:p w14:paraId="00A7C78D" w14:textId="23D39C66" w:rsidR="00933168" w:rsidRDefault="00BD04FF">
      <w:pPr>
        <w:pBdr>
          <w:top w:val="nil"/>
          <w:left w:val="nil"/>
          <w:bottom w:val="nil"/>
          <w:right w:val="nil"/>
          <w:between w:val="nil"/>
        </w:pBdr>
        <w:spacing w:after="0"/>
        <w:contextualSpacing/>
        <w:rPr>
          <w:rFonts w:ascii="Arial" w:hAnsi="Arial" w:cs="Arial"/>
          <w:color w:val="000000"/>
          <w:sz w:val="20"/>
          <w:szCs w:val="20"/>
        </w:rPr>
      </w:pPr>
      <w:r>
        <w:rPr>
          <w:rFonts w:ascii="Arial" w:hAnsi="Arial" w:cs="Arial"/>
          <w:color w:val="000000"/>
          <w:sz w:val="20"/>
          <w:szCs w:val="20"/>
        </w:rPr>
        <w:t xml:space="preserve">To measure the relative GSP magnitude, </w:t>
      </w:r>
      <w:r w:rsidR="00933168" w:rsidRPr="00EE6388">
        <w:rPr>
          <w:rFonts w:ascii="Arial" w:hAnsi="Arial" w:cs="Arial"/>
          <w:color w:val="000000"/>
          <w:sz w:val="20"/>
          <w:szCs w:val="20"/>
        </w:rPr>
        <w:t xml:space="preserve">the ratio </w:t>
      </w:r>
      <w:r w:rsidR="006D099E" w:rsidRPr="00933168">
        <w:rPr>
          <w:rFonts w:ascii="Arial" w:hAnsi="Arial" w:cs="Arial"/>
          <w:i/>
          <w:color w:val="000000"/>
          <w:sz w:val="20"/>
          <w:szCs w:val="20"/>
          <w:lang w:eastAsia="zh-CN"/>
        </w:rPr>
        <w:t>h</w:t>
      </w:r>
      <w:r w:rsidR="006D099E">
        <w:rPr>
          <w:rFonts w:ascii="Arial" w:hAnsi="Arial" w:cs="Arial"/>
          <w:color w:val="000000"/>
          <w:sz w:val="20"/>
          <w:szCs w:val="20"/>
          <w:lang w:eastAsia="zh-CN"/>
        </w:rPr>
        <w:t>/</w:t>
      </w:r>
      <w:r w:rsidR="006D099E" w:rsidRPr="00933168">
        <w:rPr>
          <w:rFonts w:ascii="Arial" w:hAnsi="Arial" w:cs="Arial"/>
          <w:i/>
          <w:color w:val="000000"/>
          <w:sz w:val="20"/>
          <w:szCs w:val="20"/>
          <w:lang w:eastAsia="zh-CN"/>
        </w:rPr>
        <w:t>L</w:t>
      </w:r>
      <w:r w:rsidR="006D099E">
        <w:rPr>
          <w:rFonts w:ascii="Arial" w:hAnsi="Arial" w:cs="Arial"/>
          <w:color w:val="000000"/>
          <w:sz w:val="20"/>
          <w:szCs w:val="20"/>
          <w:vertAlign w:val="subscript"/>
          <w:lang w:eastAsia="zh-CN"/>
        </w:rPr>
        <w:t>s</w:t>
      </w:r>
      <w:r w:rsidR="00933168">
        <w:rPr>
          <w:rFonts w:ascii="Arial" w:hAnsi="Arial" w:cs="Arial" w:hint="eastAsia"/>
          <w:color w:val="000000"/>
          <w:sz w:val="20"/>
          <w:szCs w:val="20"/>
          <w:lang w:eastAsia="zh-CN"/>
        </w:rPr>
        <w:t xml:space="preserve"> </w:t>
      </w:r>
      <w:r>
        <w:rPr>
          <w:rFonts w:ascii="Arial" w:hAnsi="Arial" w:cs="Arial"/>
          <w:color w:val="000000"/>
          <w:sz w:val="20"/>
          <w:szCs w:val="20"/>
          <w:lang w:eastAsia="zh-CN"/>
        </w:rPr>
        <w:t xml:space="preserve">is proposed. It is </w:t>
      </w:r>
      <w:r w:rsidR="002370D1">
        <w:rPr>
          <w:rFonts w:ascii="Arial" w:hAnsi="Arial" w:cs="Arial"/>
          <w:color w:val="000000"/>
          <w:sz w:val="20"/>
          <w:szCs w:val="20"/>
          <w:lang w:eastAsia="zh-CN"/>
        </w:rPr>
        <w:t xml:space="preserve">GSP </w:t>
      </w:r>
      <w:r w:rsidR="008326EA">
        <w:rPr>
          <w:rFonts w:ascii="Arial" w:hAnsi="Arial" w:cs="Arial"/>
          <w:color w:val="000000"/>
          <w:sz w:val="20"/>
          <w:szCs w:val="20"/>
          <w:lang w:eastAsia="zh-CN"/>
        </w:rPr>
        <w:t xml:space="preserve">that </w:t>
      </w:r>
      <w:r w:rsidR="002370D1">
        <w:rPr>
          <w:rFonts w:ascii="Arial" w:hAnsi="Arial" w:cs="Arial"/>
          <w:color w:val="000000"/>
          <w:sz w:val="20"/>
          <w:szCs w:val="20"/>
          <w:lang w:eastAsia="zh-CN"/>
        </w:rPr>
        <w:t>dominat</w:t>
      </w:r>
      <w:r w:rsidR="008326EA">
        <w:rPr>
          <w:rFonts w:ascii="Arial" w:hAnsi="Arial" w:cs="Arial"/>
          <w:color w:val="000000"/>
          <w:sz w:val="20"/>
          <w:szCs w:val="20"/>
          <w:lang w:eastAsia="zh-CN"/>
        </w:rPr>
        <w:t>es</w:t>
      </w:r>
      <w:r w:rsidR="002370D1">
        <w:rPr>
          <w:rFonts w:ascii="Arial" w:hAnsi="Arial" w:cs="Arial"/>
          <w:color w:val="000000"/>
          <w:sz w:val="20"/>
          <w:szCs w:val="20"/>
          <w:lang w:eastAsia="zh-CN"/>
        </w:rPr>
        <w:t xml:space="preserve"> over AGSP when</w:t>
      </w:r>
      <w:r>
        <w:rPr>
          <w:rFonts w:ascii="Arial" w:hAnsi="Arial" w:cs="Arial"/>
          <w:color w:val="000000"/>
          <w:sz w:val="20"/>
          <w:szCs w:val="20"/>
          <w:lang w:eastAsia="zh-CN"/>
        </w:rPr>
        <w:t xml:space="preserve"> </w:t>
      </w:r>
      <w:r w:rsidRPr="00933168">
        <w:rPr>
          <w:rFonts w:ascii="Arial" w:hAnsi="Arial" w:cs="Arial"/>
          <w:i/>
          <w:color w:val="000000"/>
          <w:sz w:val="20"/>
          <w:szCs w:val="20"/>
          <w:lang w:eastAsia="zh-CN"/>
        </w:rPr>
        <w:t>h</w:t>
      </w:r>
      <w:r>
        <w:rPr>
          <w:rFonts w:ascii="Arial" w:hAnsi="Arial" w:cs="Arial"/>
          <w:color w:val="000000"/>
          <w:sz w:val="20"/>
          <w:szCs w:val="20"/>
          <w:lang w:eastAsia="zh-CN"/>
        </w:rPr>
        <w:t>/</w:t>
      </w:r>
      <w:r w:rsidRPr="00933168">
        <w:rPr>
          <w:rFonts w:ascii="Arial" w:hAnsi="Arial" w:cs="Arial"/>
          <w:i/>
          <w:color w:val="000000"/>
          <w:sz w:val="20"/>
          <w:szCs w:val="20"/>
          <w:lang w:eastAsia="zh-CN"/>
        </w:rPr>
        <w:t>L</w:t>
      </w:r>
      <w:ins w:id="785" w:author="Fox-Kemper, Baylor" w:date="2023-02-15T08:56:00Z">
        <w:r w:rsidR="00E819E8">
          <w:rPr>
            <w:rFonts w:ascii="Arial" w:hAnsi="Arial" w:cs="Arial"/>
            <w:color w:val="000000"/>
            <w:sz w:val="20"/>
            <w:szCs w:val="20"/>
            <w:vertAlign w:val="subscript"/>
            <w:lang w:eastAsia="zh-CN"/>
          </w:rPr>
          <w:t>s</w:t>
        </w:r>
      </w:ins>
      <w:del w:id="786" w:author="Fox-Kemper, Baylor" w:date="2023-02-15T08:56:00Z">
        <w:r w:rsidRPr="00933168" w:rsidDel="00E819E8">
          <w:rPr>
            <w:rFonts w:ascii="Arial" w:hAnsi="Arial" w:cs="Arial"/>
            <w:color w:val="000000"/>
            <w:sz w:val="20"/>
            <w:szCs w:val="20"/>
            <w:vertAlign w:val="subscript"/>
            <w:lang w:eastAsia="zh-CN"/>
          </w:rPr>
          <w:delText>L</w:delText>
        </w:r>
      </w:del>
      <w:r w:rsidR="0088691E">
        <w:rPr>
          <w:rFonts w:ascii="Arial" w:hAnsi="Arial" w:cs="Arial"/>
          <w:color w:val="000000"/>
          <w:sz w:val="20"/>
          <w:szCs w:val="20"/>
          <w:lang w:eastAsia="zh-CN"/>
        </w:rPr>
        <w:t>&gt;</w:t>
      </w:r>
      <w:r w:rsidR="002370D1">
        <w:rPr>
          <w:rFonts w:ascii="Arial" w:hAnsi="Arial" w:cs="Arial"/>
          <w:color w:val="000000"/>
          <w:sz w:val="20"/>
          <w:szCs w:val="20"/>
          <w:lang w:eastAsia="zh-CN"/>
        </w:rPr>
        <w:t xml:space="preserve">1 but AGSP over GSP when </w:t>
      </w:r>
      <w:r w:rsidR="002370D1" w:rsidRPr="00933168">
        <w:rPr>
          <w:rFonts w:ascii="Arial" w:hAnsi="Arial" w:cs="Arial"/>
          <w:i/>
          <w:color w:val="000000"/>
          <w:sz w:val="20"/>
          <w:szCs w:val="20"/>
          <w:lang w:eastAsia="zh-CN"/>
        </w:rPr>
        <w:t>h</w:t>
      </w:r>
      <w:r w:rsidR="002370D1">
        <w:rPr>
          <w:rFonts w:ascii="Arial" w:hAnsi="Arial" w:cs="Arial"/>
          <w:color w:val="000000"/>
          <w:sz w:val="20"/>
          <w:szCs w:val="20"/>
          <w:lang w:eastAsia="zh-CN"/>
        </w:rPr>
        <w:t>/</w:t>
      </w:r>
      <w:r w:rsidR="002370D1" w:rsidRPr="00933168">
        <w:rPr>
          <w:rFonts w:ascii="Arial" w:hAnsi="Arial" w:cs="Arial"/>
          <w:i/>
          <w:color w:val="000000"/>
          <w:sz w:val="20"/>
          <w:szCs w:val="20"/>
          <w:lang w:eastAsia="zh-CN"/>
        </w:rPr>
        <w:t>L</w:t>
      </w:r>
      <w:ins w:id="787" w:author="Fox-Kemper, Baylor" w:date="2023-02-15T08:56:00Z">
        <w:r w:rsidR="00E819E8">
          <w:rPr>
            <w:rFonts w:ascii="Arial" w:hAnsi="Arial" w:cs="Arial"/>
            <w:color w:val="000000"/>
            <w:sz w:val="20"/>
            <w:szCs w:val="20"/>
            <w:vertAlign w:val="subscript"/>
            <w:lang w:eastAsia="zh-CN"/>
          </w:rPr>
          <w:t>s</w:t>
        </w:r>
      </w:ins>
      <w:del w:id="788" w:author="Fox-Kemper, Baylor" w:date="2023-02-15T08:56:00Z">
        <w:r w:rsidR="002370D1" w:rsidRPr="00933168" w:rsidDel="00E819E8">
          <w:rPr>
            <w:rFonts w:ascii="Arial" w:hAnsi="Arial" w:cs="Arial"/>
            <w:color w:val="000000"/>
            <w:sz w:val="20"/>
            <w:szCs w:val="20"/>
            <w:vertAlign w:val="subscript"/>
            <w:lang w:eastAsia="zh-CN"/>
          </w:rPr>
          <w:delText>L</w:delText>
        </w:r>
      </w:del>
      <w:r w:rsidR="0088691E">
        <w:rPr>
          <w:rFonts w:ascii="Arial" w:hAnsi="Arial" w:cs="Arial"/>
          <w:color w:val="000000"/>
          <w:sz w:val="20"/>
          <w:szCs w:val="20"/>
          <w:lang w:eastAsia="zh-CN"/>
        </w:rPr>
        <w:t>&lt;</w:t>
      </w:r>
      <w:r w:rsidR="002370D1">
        <w:rPr>
          <w:rFonts w:ascii="Arial" w:hAnsi="Arial" w:cs="Arial"/>
          <w:color w:val="000000"/>
          <w:sz w:val="20"/>
          <w:szCs w:val="20"/>
          <w:lang w:eastAsia="zh-CN"/>
        </w:rPr>
        <w:t>1</w:t>
      </w:r>
      <w:r w:rsidR="0088691E">
        <w:rPr>
          <w:rFonts w:ascii="Arial" w:hAnsi="Arial" w:cs="Arial"/>
          <w:color w:val="000000"/>
          <w:sz w:val="20"/>
          <w:szCs w:val="20"/>
          <w:lang w:eastAsia="zh-CN"/>
        </w:rPr>
        <w:t>.</w:t>
      </w:r>
      <w:commentRangeStart w:id="789"/>
      <w:r w:rsidR="0088691E">
        <w:rPr>
          <w:rFonts w:ascii="Arial" w:hAnsi="Arial" w:cs="Arial"/>
          <w:color w:val="000000"/>
          <w:sz w:val="20"/>
          <w:szCs w:val="20"/>
          <w:lang w:eastAsia="zh-CN"/>
        </w:rPr>
        <w:t xml:space="preserve"> </w:t>
      </w:r>
      <w:commentRangeEnd w:id="789"/>
      <w:r w:rsidR="00984F63">
        <w:rPr>
          <w:rStyle w:val="CommentReference"/>
          <w:rFonts w:ascii="Times New Roman" w:eastAsia="Times New Roman" w:hAnsi="Times New Roman" w:cs="Times New Roman"/>
        </w:rPr>
        <w:commentReference w:id="789"/>
      </w:r>
      <w:r w:rsidR="0088691E">
        <w:rPr>
          <w:rFonts w:ascii="Arial" w:hAnsi="Arial" w:cs="Arial"/>
          <w:color w:val="000000"/>
          <w:sz w:val="20"/>
          <w:szCs w:val="20"/>
          <w:lang w:eastAsia="zh-CN"/>
        </w:rPr>
        <w:t xml:space="preserve">Seasonal variation of </w:t>
      </w:r>
      <w:r w:rsidR="0088691E" w:rsidRPr="00933168">
        <w:rPr>
          <w:rFonts w:ascii="Arial" w:hAnsi="Arial" w:cs="Arial"/>
          <w:i/>
          <w:color w:val="000000"/>
          <w:sz w:val="20"/>
          <w:szCs w:val="20"/>
          <w:lang w:eastAsia="zh-CN"/>
        </w:rPr>
        <w:t>h</w:t>
      </w:r>
      <w:r w:rsidR="0088691E">
        <w:rPr>
          <w:rFonts w:ascii="Arial" w:hAnsi="Arial" w:cs="Arial"/>
          <w:color w:val="000000"/>
          <w:sz w:val="20"/>
          <w:szCs w:val="20"/>
          <w:lang w:eastAsia="zh-CN"/>
        </w:rPr>
        <w:t>/</w:t>
      </w:r>
      <w:r w:rsidR="0088691E" w:rsidRPr="00933168">
        <w:rPr>
          <w:rFonts w:ascii="Arial" w:hAnsi="Arial" w:cs="Arial"/>
          <w:i/>
          <w:color w:val="000000"/>
          <w:sz w:val="20"/>
          <w:szCs w:val="20"/>
          <w:lang w:eastAsia="zh-CN"/>
        </w:rPr>
        <w:t>L</w:t>
      </w:r>
      <w:ins w:id="790" w:author="Fox-Kemper, Baylor" w:date="2023-02-15T08:56:00Z">
        <w:r w:rsidR="00E819E8">
          <w:rPr>
            <w:rFonts w:ascii="Arial" w:hAnsi="Arial" w:cs="Arial"/>
            <w:color w:val="000000"/>
            <w:sz w:val="20"/>
            <w:szCs w:val="20"/>
            <w:vertAlign w:val="subscript"/>
            <w:lang w:eastAsia="zh-CN"/>
          </w:rPr>
          <w:t>s</w:t>
        </w:r>
      </w:ins>
      <w:del w:id="791" w:author="Fox-Kemper, Baylor" w:date="2023-02-15T08:56:00Z">
        <w:r w:rsidR="0088691E" w:rsidRPr="00933168" w:rsidDel="00E819E8">
          <w:rPr>
            <w:rFonts w:ascii="Arial" w:hAnsi="Arial" w:cs="Arial"/>
            <w:color w:val="000000"/>
            <w:sz w:val="20"/>
            <w:szCs w:val="20"/>
            <w:vertAlign w:val="subscript"/>
            <w:lang w:eastAsia="zh-CN"/>
          </w:rPr>
          <w:delText>L</w:delText>
        </w:r>
      </w:del>
      <w:r w:rsidR="0088691E" w:rsidDel="0088691E">
        <w:rPr>
          <w:rFonts w:ascii="Arial" w:hAnsi="Arial" w:cs="Arial"/>
          <w:color w:val="000000"/>
          <w:sz w:val="20"/>
          <w:szCs w:val="20"/>
          <w:lang w:eastAsia="zh-CN"/>
        </w:rPr>
        <w:t xml:space="preserve"> </w:t>
      </w:r>
      <w:r w:rsidR="0088691E">
        <w:rPr>
          <w:rFonts w:ascii="Arial" w:hAnsi="Arial" w:cs="Arial"/>
          <w:color w:val="000000"/>
          <w:sz w:val="20"/>
          <w:szCs w:val="20"/>
          <w:lang w:eastAsia="zh-CN"/>
        </w:rPr>
        <w:t xml:space="preserve">is </w:t>
      </w:r>
      <w:r w:rsidR="00BB6453">
        <w:rPr>
          <w:rFonts w:ascii="Arial" w:hAnsi="Arial" w:cs="Arial"/>
          <w:color w:val="000000"/>
          <w:sz w:val="20"/>
          <w:szCs w:val="20"/>
          <w:lang w:eastAsia="zh-CN"/>
        </w:rPr>
        <w:t xml:space="preserve">also </w:t>
      </w:r>
      <w:r w:rsidR="0088691E">
        <w:rPr>
          <w:rFonts w:ascii="Arial" w:hAnsi="Arial" w:cs="Arial"/>
          <w:color w:val="000000"/>
          <w:sz w:val="20"/>
          <w:szCs w:val="20"/>
          <w:lang w:eastAsia="zh-CN"/>
        </w:rPr>
        <w:t xml:space="preserve">noted </w:t>
      </w:r>
      <w:r w:rsidR="001E4AC1">
        <w:rPr>
          <w:rFonts w:ascii="Arial" w:hAnsi="Arial" w:cs="Arial"/>
          <w:color w:val="000000"/>
          <w:sz w:val="20"/>
          <w:szCs w:val="20"/>
          <w:lang w:eastAsia="zh-CN"/>
        </w:rPr>
        <w:t>(Fig</w:t>
      </w:r>
      <w:r w:rsidR="00BB6453">
        <w:rPr>
          <w:rFonts w:ascii="Arial" w:hAnsi="Arial" w:cs="Arial"/>
          <w:color w:val="000000"/>
          <w:sz w:val="20"/>
          <w:szCs w:val="20"/>
          <w:lang w:eastAsia="zh-CN"/>
        </w:rPr>
        <w:t>ure</w:t>
      </w:r>
      <w:r w:rsidR="001E4AC1">
        <w:rPr>
          <w:rFonts w:ascii="Arial" w:hAnsi="Arial" w:cs="Arial"/>
          <w:color w:val="000000"/>
          <w:sz w:val="20"/>
          <w:szCs w:val="20"/>
          <w:lang w:eastAsia="zh-CN"/>
        </w:rPr>
        <w:t xml:space="preserve"> S</w:t>
      </w:r>
      <w:r w:rsidR="00BB6453">
        <w:rPr>
          <w:rFonts w:ascii="Arial" w:hAnsi="Arial" w:cs="Arial"/>
          <w:color w:val="000000"/>
          <w:sz w:val="20"/>
          <w:szCs w:val="20"/>
          <w:lang w:eastAsia="zh-CN"/>
        </w:rPr>
        <w:t>3</w:t>
      </w:r>
      <w:r w:rsidR="001E4AC1">
        <w:rPr>
          <w:rFonts w:ascii="Arial" w:hAnsi="Arial" w:cs="Arial"/>
          <w:color w:val="000000"/>
          <w:sz w:val="20"/>
          <w:szCs w:val="20"/>
          <w:lang w:eastAsia="zh-CN"/>
        </w:rPr>
        <w:t>)</w:t>
      </w:r>
      <w:r w:rsidR="00BB6453">
        <w:rPr>
          <w:rFonts w:ascii="Arial" w:hAnsi="Arial" w:cs="Arial"/>
          <w:color w:val="000000"/>
          <w:sz w:val="20"/>
          <w:szCs w:val="20"/>
          <w:lang w:eastAsia="zh-CN"/>
        </w:rPr>
        <w:t>. L</w:t>
      </w:r>
      <w:r w:rsidR="008326EA">
        <w:rPr>
          <w:rFonts w:ascii="Arial" w:hAnsi="Arial" w:cs="Arial"/>
          <w:color w:val="000000"/>
          <w:sz w:val="20"/>
          <w:szCs w:val="20"/>
          <w:lang w:eastAsia="zh-CN"/>
        </w:rPr>
        <w:t xml:space="preserve">arger </w:t>
      </w:r>
      <w:r w:rsidR="008326EA" w:rsidRPr="00933168">
        <w:rPr>
          <w:rFonts w:ascii="Arial" w:hAnsi="Arial" w:cs="Arial"/>
          <w:i/>
          <w:color w:val="000000"/>
          <w:sz w:val="20"/>
          <w:szCs w:val="20"/>
          <w:lang w:eastAsia="zh-CN"/>
        </w:rPr>
        <w:t>h</w:t>
      </w:r>
      <w:r w:rsidR="008326EA">
        <w:rPr>
          <w:rFonts w:ascii="Arial" w:hAnsi="Arial" w:cs="Arial"/>
          <w:color w:val="000000"/>
          <w:sz w:val="20"/>
          <w:szCs w:val="20"/>
          <w:lang w:eastAsia="zh-CN"/>
        </w:rPr>
        <w:t>/</w:t>
      </w:r>
      <w:r w:rsidR="008326EA" w:rsidRPr="00933168">
        <w:rPr>
          <w:rFonts w:ascii="Arial" w:hAnsi="Arial" w:cs="Arial"/>
          <w:i/>
          <w:color w:val="000000"/>
          <w:sz w:val="20"/>
          <w:szCs w:val="20"/>
          <w:lang w:eastAsia="zh-CN"/>
        </w:rPr>
        <w:t>L</w:t>
      </w:r>
      <w:ins w:id="792" w:author="Fox-Kemper, Baylor" w:date="2023-02-15T08:56:00Z">
        <w:r w:rsidR="00E819E8">
          <w:rPr>
            <w:rFonts w:ascii="Arial" w:hAnsi="Arial" w:cs="Arial"/>
            <w:color w:val="000000"/>
            <w:sz w:val="20"/>
            <w:szCs w:val="20"/>
            <w:vertAlign w:val="subscript"/>
            <w:lang w:eastAsia="zh-CN"/>
          </w:rPr>
          <w:t>s</w:t>
        </w:r>
      </w:ins>
      <w:del w:id="793" w:author="Fox-Kemper, Baylor" w:date="2023-02-15T08:56:00Z">
        <w:r w:rsidR="008326EA" w:rsidRPr="00933168" w:rsidDel="00E819E8">
          <w:rPr>
            <w:rFonts w:ascii="Arial" w:hAnsi="Arial" w:cs="Arial"/>
            <w:color w:val="000000"/>
            <w:sz w:val="20"/>
            <w:szCs w:val="20"/>
            <w:vertAlign w:val="subscript"/>
            <w:lang w:eastAsia="zh-CN"/>
          </w:rPr>
          <w:delText>L</w:delText>
        </w:r>
      </w:del>
      <w:r w:rsidR="008326EA">
        <w:rPr>
          <w:rFonts w:ascii="Arial" w:hAnsi="Arial" w:cs="Arial"/>
          <w:color w:val="000000"/>
          <w:sz w:val="20"/>
          <w:szCs w:val="20"/>
        </w:rPr>
        <w:t xml:space="preserve"> values in winter </w:t>
      </w:r>
      <w:del w:id="794" w:author="Fox-Kemper, Baylor" w:date="2023-02-15T08:57:00Z">
        <w:r w:rsidR="008326EA" w:rsidDel="00E819E8">
          <w:rPr>
            <w:rFonts w:ascii="Arial" w:hAnsi="Arial" w:cs="Arial"/>
            <w:color w:val="000000"/>
            <w:sz w:val="20"/>
            <w:szCs w:val="20"/>
          </w:rPr>
          <w:delText xml:space="preserve">is </w:delText>
        </w:r>
        <w:r w:rsidR="00BB6453" w:rsidDel="00E819E8">
          <w:rPr>
            <w:rFonts w:ascii="Arial" w:hAnsi="Arial" w:cs="Arial"/>
            <w:color w:val="000000"/>
            <w:sz w:val="20"/>
            <w:szCs w:val="20"/>
          </w:rPr>
          <w:delText xml:space="preserve">believed to be </w:delText>
        </w:r>
        <w:r w:rsidR="008326EA" w:rsidDel="00E819E8">
          <w:rPr>
            <w:rFonts w:ascii="Arial" w:hAnsi="Arial" w:cs="Arial"/>
            <w:color w:val="000000"/>
            <w:sz w:val="20"/>
            <w:szCs w:val="20"/>
          </w:rPr>
          <w:delText xml:space="preserve">a </w:delText>
        </w:r>
      </w:del>
      <w:r w:rsidR="008326EA">
        <w:rPr>
          <w:rFonts w:ascii="Arial" w:hAnsi="Arial" w:cs="Arial"/>
          <w:color w:val="000000"/>
          <w:sz w:val="20"/>
          <w:szCs w:val="20"/>
        </w:rPr>
        <w:t xml:space="preserve">result </w:t>
      </w:r>
      <w:del w:id="795" w:author="Fox-Kemper, Baylor" w:date="2023-02-15T08:57:00Z">
        <w:r w:rsidR="008326EA" w:rsidDel="00E819E8">
          <w:rPr>
            <w:rFonts w:ascii="Arial" w:hAnsi="Arial" w:cs="Arial"/>
            <w:color w:val="000000"/>
            <w:sz w:val="20"/>
            <w:szCs w:val="20"/>
          </w:rPr>
          <w:delText xml:space="preserve">of </w:delText>
        </w:r>
      </w:del>
      <w:ins w:id="796" w:author="Fox-Kemper, Baylor" w:date="2023-02-15T08:57:00Z">
        <w:r w:rsidR="00E819E8">
          <w:rPr>
            <w:rFonts w:ascii="Arial" w:hAnsi="Arial" w:cs="Arial"/>
            <w:color w:val="000000"/>
            <w:sz w:val="20"/>
            <w:szCs w:val="20"/>
          </w:rPr>
          <w:t>from</w:t>
        </w:r>
        <w:r w:rsidR="00E819E8">
          <w:rPr>
            <w:rFonts w:ascii="Arial" w:hAnsi="Arial" w:cs="Arial"/>
            <w:color w:val="000000"/>
            <w:sz w:val="20"/>
            <w:szCs w:val="20"/>
          </w:rPr>
          <w:t xml:space="preserve"> </w:t>
        </w:r>
      </w:ins>
      <w:r w:rsidR="008326EA">
        <w:rPr>
          <w:rFonts w:ascii="Arial" w:hAnsi="Arial" w:cs="Arial"/>
          <w:color w:val="000000"/>
          <w:sz w:val="20"/>
          <w:szCs w:val="20"/>
        </w:rPr>
        <w:t>more active submesoscale fronts with intens</w:t>
      </w:r>
      <w:del w:id="797" w:author="Fox-Kemper, Baylor" w:date="2023-02-15T08:57:00Z">
        <w:r w:rsidR="008326EA" w:rsidDel="00E819E8">
          <w:rPr>
            <w:rFonts w:ascii="Arial" w:hAnsi="Arial" w:cs="Arial"/>
            <w:color w:val="000000"/>
            <w:sz w:val="20"/>
            <w:szCs w:val="20"/>
          </w:rPr>
          <w:delText>iv</w:delText>
        </w:r>
      </w:del>
      <w:r w:rsidR="008326EA">
        <w:rPr>
          <w:rFonts w:ascii="Arial" w:hAnsi="Arial" w:cs="Arial"/>
          <w:color w:val="000000"/>
          <w:sz w:val="20"/>
          <w:szCs w:val="20"/>
        </w:rPr>
        <w:t>e horizontal density gradients</w:t>
      </w:r>
      <w:r w:rsidR="008C76CE">
        <w:rPr>
          <w:rFonts w:ascii="Arial" w:hAnsi="Arial" w:cs="Arial"/>
          <w:color w:val="000000"/>
          <w:sz w:val="20"/>
          <w:szCs w:val="20"/>
        </w:rPr>
        <w:t xml:space="preserve"> </w:t>
      </w:r>
      <w:r w:rsidR="00AA00E8">
        <w:rPr>
          <w:rFonts w:ascii="Arial" w:hAnsi="Arial" w:cs="Arial"/>
          <w:color w:val="000000"/>
          <w:sz w:val="20"/>
          <w:szCs w:val="20"/>
        </w:rPr>
        <w:fldChar w:fldCharType="begin"/>
      </w:r>
      <w:r w:rsidR="00AA00E8">
        <w:rPr>
          <w:rFonts w:ascii="Arial" w:hAnsi="Arial" w:cs="Arial"/>
          <w:color w:val="000000"/>
          <w:sz w:val="20"/>
          <w:szCs w:val="20"/>
        </w:rPr>
        <w:instrText xml:space="preserve"> ADDIN EN.CITE &lt;EndNote&gt;&lt;Cite&gt;&lt;Author&gt;Su&lt;/Author&gt;&lt;Year&gt;2018&lt;/Year&gt;&lt;RecNum&gt;20&lt;/RecNum&gt;&lt;DisplayText&gt;(20)&lt;/DisplayText&gt;&lt;record&gt;&lt;rec-number&gt;20&lt;/rec-number&gt;&lt;foreign-keys&gt;&lt;key app="EN" db-id="rdfsarvw8tz9smee59f59redrxdrfdffdpwx" timestamp="1671351537"&gt;20&lt;/key&gt;&lt;/foreign-keys&gt;&lt;ref-type name="Journal Article"&gt;17&lt;/ref-type&gt;&lt;contributors&gt;&lt;authors&gt;&lt;author&gt;Su, Zhan&lt;/author&gt;&lt;author&gt;Wang, Jinbo&lt;/author&gt;&lt;author&gt;Klein, Patrice&lt;/author&gt;&lt;author&gt;Thompson, Andrew F&lt;/author&gt;&lt;author&gt;Menemenlis, Dimitris&lt;/author&gt;&lt;/authors&gt;&lt;/contributors&gt;&lt;titles&gt;&lt;title&gt;Ocean submesoscales as a key component of the global heat budget&lt;/title&gt;&lt;secondary-title&gt;Nature communications&lt;/secondary-title&gt;&lt;/titles&gt;&lt;periodical&gt;&lt;full-title&gt;Nature communications&lt;/full-title&gt;&lt;/periodical&gt;&lt;pages&gt;1-8&lt;/pages&gt;&lt;volume&gt;9&lt;/volume&gt;&lt;number&gt;1&lt;/number&gt;&lt;dates&gt;&lt;year&gt;2018&lt;/year&gt;&lt;/dates&gt;&lt;isbn&gt;2041-1723&lt;/isbn&gt;&lt;urls&gt;&lt;/urls&gt;&lt;/record&gt;&lt;/Cite&gt;&lt;/EndNote&gt;</w:instrText>
      </w:r>
      <w:r w:rsidR="00AA00E8">
        <w:rPr>
          <w:rFonts w:ascii="Arial" w:hAnsi="Arial" w:cs="Arial"/>
          <w:color w:val="000000"/>
          <w:sz w:val="20"/>
          <w:szCs w:val="20"/>
        </w:rPr>
        <w:fldChar w:fldCharType="separate"/>
      </w:r>
      <w:r w:rsidR="00AA00E8">
        <w:rPr>
          <w:rFonts w:ascii="Arial" w:hAnsi="Arial" w:cs="Arial"/>
          <w:noProof/>
          <w:color w:val="000000"/>
          <w:sz w:val="20"/>
          <w:szCs w:val="20"/>
        </w:rPr>
        <w:t>(20)</w:t>
      </w:r>
      <w:r w:rsidR="00AA00E8">
        <w:rPr>
          <w:rFonts w:ascii="Arial" w:hAnsi="Arial" w:cs="Arial"/>
          <w:color w:val="000000"/>
          <w:sz w:val="20"/>
          <w:szCs w:val="20"/>
        </w:rPr>
        <w:fldChar w:fldCharType="end"/>
      </w:r>
      <w:r w:rsidR="008326EA">
        <w:rPr>
          <w:rFonts w:ascii="Arial" w:hAnsi="Arial" w:cs="Arial"/>
          <w:color w:val="000000"/>
          <w:sz w:val="20"/>
          <w:szCs w:val="20"/>
        </w:rPr>
        <w:t xml:space="preserve">, and </w:t>
      </w:r>
      <w:del w:id="798" w:author="Fox-Kemper, Baylor" w:date="2023-02-15T08:57:00Z">
        <w:r w:rsidR="008326EA" w:rsidDel="00FB759F">
          <w:rPr>
            <w:rFonts w:ascii="Arial" w:hAnsi="Arial" w:cs="Arial"/>
            <w:color w:val="000000"/>
            <w:sz w:val="20"/>
            <w:szCs w:val="20"/>
          </w:rPr>
          <w:delText xml:space="preserve">tend </w:delText>
        </w:r>
      </w:del>
      <w:ins w:id="799" w:author="Fox-Kemper, Baylor" w:date="2023-02-15T08:57:00Z">
        <w:r w:rsidR="00FB759F">
          <w:rPr>
            <w:rFonts w:ascii="Arial" w:hAnsi="Arial" w:cs="Arial"/>
            <w:color w:val="000000"/>
            <w:sz w:val="20"/>
            <w:szCs w:val="20"/>
          </w:rPr>
          <w:t>these fronts</w:t>
        </w:r>
      </w:ins>
      <w:del w:id="800" w:author="Fox-Kemper, Baylor" w:date="2023-02-15T08:57:00Z">
        <w:r w:rsidR="008326EA" w:rsidDel="00FB759F">
          <w:rPr>
            <w:rFonts w:ascii="Arial" w:hAnsi="Arial" w:cs="Arial"/>
            <w:color w:val="000000"/>
            <w:sz w:val="20"/>
            <w:szCs w:val="20"/>
          </w:rPr>
          <w:delText>to</w:delText>
        </w:r>
      </w:del>
      <w:r w:rsidR="008326EA">
        <w:rPr>
          <w:rFonts w:ascii="Arial" w:hAnsi="Arial" w:cs="Arial"/>
          <w:color w:val="000000"/>
          <w:sz w:val="20"/>
          <w:szCs w:val="20"/>
        </w:rPr>
        <w:t xml:space="preserve"> </w:t>
      </w:r>
      <w:ins w:id="801" w:author="Fox-Kemper, Baylor" w:date="2023-02-15T08:57:00Z">
        <w:r w:rsidR="00FB759F">
          <w:rPr>
            <w:rFonts w:ascii="Arial" w:hAnsi="Arial" w:cs="Arial"/>
            <w:color w:val="000000"/>
            <w:sz w:val="20"/>
            <w:szCs w:val="20"/>
          </w:rPr>
          <w:t>strength</w:t>
        </w:r>
      </w:ins>
      <w:ins w:id="802" w:author="Fox-Kemper, Baylor" w:date="2023-02-15T08:58:00Z">
        <w:r w:rsidR="00A85561">
          <w:rPr>
            <w:rFonts w:ascii="Arial" w:hAnsi="Arial" w:cs="Arial"/>
            <w:color w:val="000000"/>
            <w:sz w:val="20"/>
            <w:szCs w:val="20"/>
          </w:rPr>
          <w:t>en</w:t>
        </w:r>
      </w:ins>
      <w:ins w:id="803" w:author="Fox-Kemper, Baylor" w:date="2023-02-15T08:57:00Z">
        <w:r w:rsidR="00FB759F">
          <w:rPr>
            <w:rFonts w:ascii="Arial" w:hAnsi="Arial" w:cs="Arial"/>
            <w:color w:val="000000"/>
            <w:sz w:val="20"/>
            <w:szCs w:val="20"/>
          </w:rPr>
          <w:t xml:space="preserve"> </w:t>
        </w:r>
      </w:ins>
      <w:del w:id="804" w:author="Fox-Kemper, Baylor" w:date="2023-02-15T08:57:00Z">
        <w:r w:rsidR="008326EA" w:rsidDel="00FB759F">
          <w:rPr>
            <w:rFonts w:ascii="Arial" w:hAnsi="Arial" w:cs="Arial"/>
            <w:color w:val="000000"/>
            <w:sz w:val="20"/>
            <w:szCs w:val="20"/>
          </w:rPr>
          <w:delText xml:space="preserve">favor stronger </w:delText>
        </w:r>
      </w:del>
      <w:r w:rsidR="008326EA">
        <w:rPr>
          <w:rFonts w:ascii="Arial" w:hAnsi="Arial" w:cs="Arial"/>
          <w:color w:val="000000"/>
          <w:sz w:val="20"/>
          <w:szCs w:val="20"/>
        </w:rPr>
        <w:t xml:space="preserve">GSP </w:t>
      </w:r>
      <w:del w:id="805" w:author="Fox-Kemper, Baylor" w:date="2023-02-15T08:58:00Z">
        <w:r w:rsidR="008326EA" w:rsidDel="002F2ACF">
          <w:rPr>
            <w:rFonts w:ascii="Arial" w:hAnsi="Arial" w:cs="Arial"/>
            <w:color w:val="000000"/>
            <w:sz w:val="20"/>
            <w:szCs w:val="20"/>
          </w:rPr>
          <w:delText>turbulence</w:delText>
        </w:r>
        <w:r w:rsidR="00C36E1D" w:rsidDel="002F2ACF">
          <w:rPr>
            <w:rFonts w:ascii="Arial" w:hAnsi="Arial" w:cs="Arial"/>
            <w:color w:val="000000"/>
            <w:sz w:val="20"/>
            <w:szCs w:val="20"/>
          </w:rPr>
          <w:delText xml:space="preserve"> </w:delText>
        </w:r>
      </w:del>
      <w:ins w:id="806" w:author="Fox-Kemper, Baylor" w:date="2023-02-15T08:58:00Z">
        <w:r w:rsidR="00FB759F">
          <w:rPr>
            <w:rFonts w:ascii="Arial" w:hAnsi="Arial" w:cs="Arial"/>
            <w:color w:val="000000"/>
            <w:sz w:val="20"/>
            <w:szCs w:val="20"/>
          </w:rPr>
          <w:t xml:space="preserve">more than stronger winter storms increase </w:t>
        </w:r>
      </w:ins>
      <w:del w:id="807" w:author="Fox-Kemper, Baylor" w:date="2023-02-15T08:57:00Z">
        <w:r w:rsidR="00C36E1D" w:rsidDel="00FB759F">
          <w:rPr>
            <w:rFonts w:ascii="Arial" w:hAnsi="Arial" w:cs="Arial"/>
            <w:color w:val="000000"/>
            <w:sz w:val="20"/>
            <w:szCs w:val="20"/>
          </w:rPr>
          <w:delText xml:space="preserve">than </w:delText>
        </w:r>
      </w:del>
      <w:r w:rsidR="00C36E1D">
        <w:rPr>
          <w:rFonts w:ascii="Arial" w:hAnsi="Arial" w:cs="Arial"/>
          <w:color w:val="000000"/>
          <w:sz w:val="20"/>
          <w:szCs w:val="20"/>
        </w:rPr>
        <w:t>AGSP</w:t>
      </w:r>
      <w:r w:rsidR="008326EA">
        <w:rPr>
          <w:rFonts w:ascii="Arial" w:hAnsi="Arial" w:cs="Arial"/>
          <w:color w:val="000000"/>
          <w:sz w:val="20"/>
          <w:szCs w:val="20"/>
        </w:rPr>
        <w:t xml:space="preserve">. </w:t>
      </w:r>
      <w:r w:rsidR="00C36E1D">
        <w:rPr>
          <w:rFonts w:ascii="Arial" w:hAnsi="Arial" w:cs="Arial"/>
          <w:color w:val="000000"/>
          <w:sz w:val="20"/>
          <w:szCs w:val="20"/>
        </w:rPr>
        <w:t xml:space="preserve">As a result, the PDF peaks around 4.07 </w:t>
      </w:r>
      <w:r w:rsidR="001E345F">
        <w:rPr>
          <w:rFonts w:ascii="Arial" w:hAnsi="Arial" w:cs="Arial"/>
          <w:color w:val="000000"/>
          <w:sz w:val="20"/>
          <w:szCs w:val="20"/>
        </w:rPr>
        <w:t>in winter</w:t>
      </w:r>
      <w:r w:rsidR="00BB6453">
        <w:rPr>
          <w:rFonts w:ascii="Arial" w:hAnsi="Arial" w:cs="Arial"/>
          <w:color w:val="000000"/>
          <w:sz w:val="20"/>
          <w:szCs w:val="20"/>
        </w:rPr>
        <w:t>,</w:t>
      </w:r>
      <w:r w:rsidR="001E345F">
        <w:rPr>
          <w:rFonts w:ascii="Arial" w:hAnsi="Arial" w:cs="Arial"/>
          <w:color w:val="000000"/>
          <w:sz w:val="20"/>
          <w:szCs w:val="20"/>
        </w:rPr>
        <w:t xml:space="preserve"> much larger than 1.05 in summer.</w:t>
      </w:r>
    </w:p>
    <w:p w14:paraId="705F10D9" w14:textId="77777777" w:rsidR="000A5E0B" w:rsidRDefault="000A5E0B">
      <w:pPr>
        <w:pBdr>
          <w:top w:val="nil"/>
          <w:left w:val="nil"/>
          <w:bottom w:val="nil"/>
          <w:right w:val="nil"/>
          <w:between w:val="nil"/>
        </w:pBdr>
        <w:spacing w:after="0"/>
        <w:contextualSpacing/>
        <w:rPr>
          <w:rFonts w:ascii="Arial" w:hAnsi="Arial" w:cs="Arial"/>
          <w:color w:val="000000"/>
          <w:sz w:val="20"/>
          <w:szCs w:val="20"/>
        </w:rPr>
      </w:pPr>
    </w:p>
    <w:p w14:paraId="47E1A29B" w14:textId="77777777" w:rsidR="000A5E0B" w:rsidRDefault="000A5E0B">
      <w:pPr>
        <w:pBdr>
          <w:top w:val="nil"/>
          <w:left w:val="nil"/>
          <w:bottom w:val="nil"/>
          <w:right w:val="nil"/>
          <w:between w:val="nil"/>
        </w:pBdr>
        <w:spacing w:after="0"/>
        <w:contextualSpacing/>
        <w:rPr>
          <w:rFonts w:ascii="Arial" w:hAnsi="Arial" w:cs="Arial"/>
          <w:color w:val="000000"/>
          <w:sz w:val="20"/>
          <w:szCs w:val="20"/>
        </w:rPr>
      </w:pPr>
    </w:p>
    <w:p w14:paraId="1ECACD02" w14:textId="77777777" w:rsidR="001418F0" w:rsidRPr="008B5336" w:rsidRDefault="001418F0" w:rsidP="001418F0">
      <w:pPr>
        <w:pBdr>
          <w:top w:val="nil"/>
          <w:left w:val="nil"/>
          <w:bottom w:val="nil"/>
          <w:right w:val="nil"/>
          <w:between w:val="nil"/>
        </w:pBdr>
        <w:spacing w:after="0"/>
        <w:contextualSpacing/>
        <w:rPr>
          <w:rFonts w:ascii="Arial" w:hAnsi="Arial" w:cs="Arial"/>
          <w:color w:val="000000"/>
          <w:sz w:val="20"/>
          <w:szCs w:val="20"/>
          <w:lang w:eastAsia="zh-CN"/>
        </w:rPr>
      </w:pPr>
    </w:p>
    <w:p w14:paraId="65278C3B" w14:textId="6937620A" w:rsidR="001418F0" w:rsidRDefault="001418F0" w:rsidP="001418F0">
      <w:pPr>
        <w:pBdr>
          <w:top w:val="nil"/>
          <w:left w:val="nil"/>
          <w:bottom w:val="nil"/>
          <w:right w:val="nil"/>
          <w:between w:val="nil"/>
        </w:pBdr>
        <w:contextualSpacing/>
        <w:jc w:val="center"/>
        <w:rPr>
          <w:ins w:id="808" w:author="Fox-Kemper, Baylor" w:date="2023-02-18T08:44:00Z"/>
          <w:rFonts w:ascii="Arial" w:hAnsi="Arial" w:cs="Arial"/>
          <w:color w:val="000000"/>
          <w:sz w:val="20"/>
          <w:szCs w:val="20"/>
        </w:rPr>
      </w:pPr>
      <w:r>
        <w:rPr>
          <w:rFonts w:ascii="Arial" w:hAnsi="Arial" w:cs="Arial"/>
          <w:noProof/>
          <w:color w:val="000000"/>
          <w:sz w:val="20"/>
          <w:szCs w:val="20"/>
          <w:lang w:eastAsia="zh-CN"/>
        </w:rPr>
        <w:drawing>
          <wp:inline distT="0" distB="0" distL="0" distR="0" wp14:anchorId="41F72AEE" wp14:editId="4236CD1E">
            <wp:extent cx="5486400" cy="208470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6400" cy="2084705"/>
                    </a:xfrm>
                    <a:prstGeom prst="rect">
                      <a:avLst/>
                    </a:prstGeom>
                  </pic:spPr>
                </pic:pic>
              </a:graphicData>
            </a:graphic>
          </wp:inline>
        </w:drawing>
      </w:r>
    </w:p>
    <w:p w14:paraId="0CB912DF" w14:textId="3315A471" w:rsidR="00986841" w:rsidRDefault="00986841" w:rsidP="001418F0">
      <w:pPr>
        <w:pBdr>
          <w:top w:val="nil"/>
          <w:left w:val="nil"/>
          <w:bottom w:val="nil"/>
          <w:right w:val="nil"/>
          <w:between w:val="nil"/>
        </w:pBdr>
        <w:contextualSpacing/>
        <w:jc w:val="center"/>
        <w:rPr>
          <w:ins w:id="809" w:author="Fox-Kemper, Baylor" w:date="2023-02-18T08:44:00Z"/>
          <w:rFonts w:ascii="Arial" w:hAnsi="Arial" w:cs="Arial"/>
          <w:color w:val="000000"/>
          <w:sz w:val="20"/>
          <w:szCs w:val="20"/>
        </w:rPr>
      </w:pPr>
    </w:p>
    <w:p w14:paraId="60525C10" w14:textId="5C641A8E" w:rsidR="00986841" w:rsidRDefault="00986841" w:rsidP="001418F0">
      <w:pPr>
        <w:pBdr>
          <w:top w:val="nil"/>
          <w:left w:val="nil"/>
          <w:bottom w:val="nil"/>
          <w:right w:val="nil"/>
          <w:between w:val="nil"/>
        </w:pBdr>
        <w:contextualSpacing/>
        <w:jc w:val="center"/>
        <w:rPr>
          <w:rFonts w:ascii="Arial" w:hAnsi="Arial" w:cs="Arial"/>
          <w:color w:val="000000"/>
          <w:sz w:val="20"/>
          <w:szCs w:val="20"/>
        </w:rPr>
      </w:pPr>
      <w:commentRangeStart w:id="810"/>
      <w:ins w:id="811" w:author="Fox-Kemper, Baylor" w:date="2023-02-18T08:44:00Z">
        <w:r>
          <w:rPr>
            <w:rFonts w:ascii="Arial" w:hAnsi="Arial" w:cs="Arial"/>
            <w:noProof/>
            <w:color w:val="000000"/>
            <w:sz w:val="20"/>
            <w:szCs w:val="20"/>
          </w:rPr>
          <w:lastRenderedPageBreak/>
          <w:drawing>
            <wp:inline distT="0" distB="0" distL="0" distR="0" wp14:anchorId="075B9DB2" wp14:editId="68D23082">
              <wp:extent cx="5486400" cy="22269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86400" cy="2226945"/>
                      </a:xfrm>
                      <a:prstGeom prst="rect">
                        <a:avLst/>
                      </a:prstGeom>
                    </pic:spPr>
                  </pic:pic>
                </a:graphicData>
              </a:graphic>
            </wp:inline>
          </w:drawing>
        </w:r>
      </w:ins>
      <w:commentRangeEnd w:id="810"/>
      <w:ins w:id="812" w:author="Fox-Kemper, Baylor" w:date="2023-02-18T08:46:00Z">
        <w:r>
          <w:rPr>
            <w:rStyle w:val="CommentReference"/>
            <w:rFonts w:ascii="Times New Roman" w:eastAsia="Times New Roman" w:hAnsi="Times New Roman" w:cs="Times New Roman"/>
          </w:rPr>
          <w:commentReference w:id="810"/>
        </w:r>
      </w:ins>
    </w:p>
    <w:p w14:paraId="393BB0B7" w14:textId="14A030A2" w:rsidR="001418F0" w:rsidRDefault="001418F0" w:rsidP="001418F0">
      <w:pPr>
        <w:keepNext/>
        <w:pBdr>
          <w:top w:val="nil"/>
          <w:left w:val="nil"/>
          <w:bottom w:val="nil"/>
          <w:right w:val="nil"/>
          <w:between w:val="nil"/>
        </w:pBdr>
        <w:spacing w:before="240" w:after="60"/>
        <w:contextualSpacing/>
        <w:jc w:val="center"/>
        <w:rPr>
          <w:rFonts w:ascii="Arial" w:hAnsi="Arial" w:cs="Arial"/>
          <w:color w:val="000000"/>
          <w:sz w:val="20"/>
          <w:szCs w:val="20"/>
          <w:lang w:eastAsia="zh-CN"/>
        </w:rPr>
      </w:pPr>
      <w:r w:rsidRPr="00F649EE">
        <w:rPr>
          <w:rFonts w:ascii="Arial" w:hAnsi="Arial" w:cs="Arial"/>
          <w:b/>
          <w:color w:val="000000"/>
          <w:sz w:val="20"/>
          <w:szCs w:val="20"/>
        </w:rPr>
        <w:t>Fig</w:t>
      </w:r>
      <w:r w:rsidR="003D37A6">
        <w:rPr>
          <w:rFonts w:ascii="Arial" w:hAnsi="Arial" w:cs="Arial"/>
          <w:b/>
          <w:color w:val="000000"/>
          <w:sz w:val="20"/>
          <w:szCs w:val="20"/>
        </w:rPr>
        <w:t>ure</w:t>
      </w:r>
      <w:r>
        <w:rPr>
          <w:rFonts w:ascii="Arial" w:hAnsi="Arial" w:cs="Arial"/>
          <w:b/>
          <w:color w:val="000000"/>
          <w:sz w:val="20"/>
          <w:szCs w:val="20"/>
        </w:rPr>
        <w:t xml:space="preserve"> 2</w:t>
      </w:r>
      <w:r w:rsidRPr="00F649EE">
        <w:rPr>
          <w:rFonts w:ascii="Arial" w:hAnsi="Arial" w:cs="Arial"/>
          <w:b/>
          <w:color w:val="000000"/>
          <w:sz w:val="20"/>
          <w:szCs w:val="20"/>
        </w:rPr>
        <w:t xml:space="preserve">. </w:t>
      </w:r>
      <w:r w:rsidRPr="00F649EE">
        <w:rPr>
          <w:rFonts w:ascii="Arial" w:hAnsi="Arial" w:cs="Arial"/>
          <w:color w:val="000000"/>
          <w:sz w:val="20"/>
          <w:szCs w:val="20"/>
        </w:rPr>
        <w:t>T</w:t>
      </w:r>
      <w:r>
        <w:rPr>
          <w:rFonts w:ascii="Arial" w:hAnsi="Arial" w:cs="Arial"/>
          <w:color w:val="000000"/>
          <w:sz w:val="20"/>
          <w:szCs w:val="20"/>
        </w:rPr>
        <w:t xml:space="preserve">hree-dimensional </w:t>
      </w:r>
      <w:ins w:id="813" w:author="Jacob Wenegrat" w:date="2023-01-13T11:48:00Z">
        <w:r w:rsidR="00984F63">
          <w:rPr>
            <w:rFonts w:ascii="Arial" w:hAnsi="Arial" w:cs="Arial"/>
            <w:color w:val="000000"/>
            <w:sz w:val="20"/>
            <w:szCs w:val="20"/>
          </w:rPr>
          <w:t xml:space="preserve">global </w:t>
        </w:r>
      </w:ins>
      <w:del w:id="814" w:author="Jacob Wenegrat" w:date="2023-01-13T11:48:00Z">
        <w:r w:rsidDel="00984F63">
          <w:rPr>
            <w:rFonts w:ascii="Arial" w:hAnsi="Arial" w:cs="Arial"/>
            <w:color w:val="000000"/>
            <w:sz w:val="20"/>
            <w:szCs w:val="20"/>
          </w:rPr>
          <w:delText xml:space="preserve">possibility </w:delText>
        </w:r>
      </w:del>
      <w:ins w:id="815" w:author="Jacob Wenegrat" w:date="2023-01-13T11:48:00Z">
        <w:r w:rsidR="00984F63">
          <w:rPr>
            <w:rFonts w:ascii="Arial" w:hAnsi="Arial" w:cs="Arial"/>
            <w:color w:val="000000"/>
            <w:sz w:val="20"/>
            <w:szCs w:val="20"/>
          </w:rPr>
          <w:t xml:space="preserve">probability density </w:t>
        </w:r>
      </w:ins>
      <w:r>
        <w:rPr>
          <w:rFonts w:ascii="Arial" w:hAnsi="Arial" w:cs="Arial"/>
          <w:color w:val="000000"/>
          <w:sz w:val="20"/>
          <w:szCs w:val="20"/>
        </w:rPr>
        <w:t>plots of the three parameters</w:t>
      </w:r>
      <w:ins w:id="816" w:author="Fox-Kemper, Baylor" w:date="2023-02-15T08:50:00Z">
        <w:r w:rsidR="00141C5C">
          <w:rPr>
            <w:rFonts w:ascii="Arial" w:hAnsi="Arial" w:cs="Arial"/>
            <w:color w:val="000000"/>
            <w:sz w:val="20"/>
            <w:szCs w:val="20"/>
          </w:rPr>
          <w:t xml:space="preserve"> from the cor</w:t>
        </w:r>
      </w:ins>
      <w:ins w:id="817" w:author="Fox-Kemper, Baylor" w:date="2023-02-15T08:51:00Z">
        <w:r w:rsidR="00141C5C">
          <w:rPr>
            <w:rFonts w:ascii="Arial" w:hAnsi="Arial" w:cs="Arial"/>
            <w:color w:val="000000"/>
            <w:sz w:val="20"/>
            <w:szCs w:val="20"/>
          </w:rPr>
          <w:t xml:space="preserve">rected </w:t>
        </w:r>
      </w:ins>
      <w:ins w:id="818" w:author="Fox-Kemper, Baylor" w:date="2023-02-15T08:50:00Z">
        <w:r w:rsidR="00141C5C">
          <w:rPr>
            <w:rFonts w:ascii="Arial" w:hAnsi="Arial" w:cs="Arial"/>
            <w:color w:val="000000"/>
            <w:sz w:val="20"/>
            <w:szCs w:val="20"/>
          </w:rPr>
          <w:t>LLC4320 model</w:t>
        </w:r>
      </w:ins>
      <w:r>
        <w:rPr>
          <w:rFonts w:ascii="Arial" w:hAnsi="Arial" w:cs="Arial"/>
          <w:color w:val="000000"/>
          <w:sz w:val="20"/>
          <w:szCs w:val="20"/>
        </w:rPr>
        <w:t xml:space="preserve">, </w:t>
      </w:r>
      <w:r>
        <w:rPr>
          <w:rFonts w:ascii="Arial" w:hAnsi="Arial" w:cs="Arial" w:hint="eastAsia"/>
          <w:color w:val="000000"/>
          <w:sz w:val="20"/>
          <w:szCs w:val="20"/>
          <w:lang w:eastAsia="zh-CN"/>
        </w:rPr>
        <w:t>the</w:t>
      </w:r>
      <w:r>
        <w:rPr>
          <w:rFonts w:ascii="Arial" w:hAnsi="Arial" w:cs="Arial"/>
          <w:color w:val="000000"/>
          <w:sz w:val="20"/>
          <w:szCs w:val="20"/>
          <w:lang w:eastAsia="zh-CN"/>
        </w:rPr>
        <w:t xml:space="preserve"> turbulent</w:t>
      </w:r>
      <w:r>
        <w:rPr>
          <w:rFonts w:ascii="Arial" w:hAnsi="Arial" w:cs="Arial"/>
          <w:color w:val="000000"/>
          <w:sz w:val="20"/>
          <w:szCs w:val="20"/>
        </w:rPr>
        <w:t xml:space="preserve"> </w:t>
      </w:r>
      <w:r>
        <w:rPr>
          <w:rFonts w:ascii="Arial" w:hAnsi="Arial" w:cs="Arial" w:hint="eastAsia"/>
          <w:color w:val="000000"/>
          <w:sz w:val="20"/>
          <w:szCs w:val="20"/>
          <w:lang w:eastAsia="zh-CN"/>
        </w:rPr>
        <w:t>La</w:t>
      </w:r>
      <w:r>
        <w:rPr>
          <w:rFonts w:ascii="Arial" w:hAnsi="Arial" w:cs="Arial"/>
          <w:color w:val="000000"/>
          <w:sz w:val="20"/>
          <w:szCs w:val="20"/>
        </w:rPr>
        <w:t xml:space="preserve">ngmuir number </w:t>
      </w:r>
      <w:r w:rsidRPr="00CF7890">
        <w:rPr>
          <w:rFonts w:ascii="Arial" w:hAnsi="Arial" w:cs="Arial"/>
          <w:i/>
          <w:color w:val="000000"/>
          <w:sz w:val="20"/>
          <w:szCs w:val="20"/>
        </w:rPr>
        <w:t>La</w:t>
      </w:r>
      <w:r w:rsidRPr="00CF7890">
        <w:rPr>
          <w:rFonts w:ascii="Arial" w:hAnsi="Arial" w:cs="Arial"/>
          <w:color w:val="000000"/>
          <w:sz w:val="20"/>
          <w:szCs w:val="20"/>
          <w:vertAlign w:val="subscript"/>
        </w:rPr>
        <w:t>t</w:t>
      </w:r>
      <w:r>
        <w:rPr>
          <w:rFonts w:ascii="Arial" w:hAnsi="Arial" w:cs="Arial"/>
          <w:color w:val="000000"/>
          <w:sz w:val="20"/>
          <w:szCs w:val="20"/>
        </w:rPr>
        <w:t xml:space="preserve">, the </w:t>
      </w:r>
      <w:r w:rsidRPr="00EE6388">
        <w:rPr>
          <w:rFonts w:ascii="Arial" w:hAnsi="Arial" w:cs="Arial"/>
          <w:color w:val="000000"/>
          <w:sz w:val="20"/>
          <w:szCs w:val="20"/>
        </w:rPr>
        <w:t>ra</w:t>
      </w:r>
      <w:r>
        <w:rPr>
          <w:rFonts w:ascii="Arial" w:hAnsi="Arial" w:cs="Arial"/>
          <w:color w:val="000000"/>
          <w:sz w:val="20"/>
          <w:szCs w:val="20"/>
        </w:rPr>
        <w:t xml:space="preserve">tio of the boundary layer depth </w:t>
      </w:r>
      <w:r w:rsidRPr="00EE6388">
        <w:rPr>
          <w:rFonts w:ascii="Arial" w:hAnsi="Arial" w:cs="Arial"/>
          <w:color w:val="000000"/>
          <w:sz w:val="20"/>
          <w:szCs w:val="20"/>
        </w:rPr>
        <w:t>to the Langmuir stability length</w:t>
      </w:r>
      <w:r>
        <w:rPr>
          <w:rFonts w:ascii="Arial" w:hAnsi="Arial" w:cs="Arial"/>
          <w:color w:val="000000"/>
          <w:sz w:val="20"/>
          <w:szCs w:val="20"/>
        </w:rPr>
        <w:t xml:space="preserve"> </w:t>
      </w:r>
      <m:oMath>
        <m:f>
          <m:fPr>
            <m:ctrlPr>
              <w:rPr>
                <w:rFonts w:ascii="Cambria Math" w:hAnsi="Cambria Math" w:cs="Arial"/>
                <w:color w:val="000000"/>
                <w:sz w:val="20"/>
                <w:szCs w:val="20"/>
              </w:rPr>
            </m:ctrlPr>
          </m:fPr>
          <m:num>
            <m:r>
              <w:rPr>
                <w:rFonts w:ascii="Cambria Math" w:hAnsi="Cambria Math" w:cs="Arial"/>
                <w:color w:val="000000"/>
                <w:sz w:val="20"/>
                <w:szCs w:val="20"/>
              </w:rPr>
              <m:t>h</m:t>
            </m:r>
          </m:num>
          <m:den>
            <m:sSub>
              <m:sSubPr>
                <m:ctrlPr>
                  <w:rPr>
                    <w:rFonts w:ascii="Cambria Math" w:hAnsi="Cambria Math" w:cs="Arial"/>
                    <w:i/>
                    <w:color w:val="000000"/>
                    <w:sz w:val="20"/>
                    <w:szCs w:val="20"/>
                  </w:rPr>
                </m:ctrlPr>
              </m:sSubPr>
              <m:e>
                <m:r>
                  <w:rPr>
                    <w:rFonts w:ascii="Cambria Math" w:hAnsi="Cambria Math" w:cs="Arial"/>
                    <w:color w:val="000000"/>
                    <w:sz w:val="20"/>
                    <w:szCs w:val="20"/>
                  </w:rPr>
                  <m:t>L</m:t>
                </m:r>
              </m:e>
              <m:sub>
                <m:r>
                  <w:rPr>
                    <w:rFonts w:ascii="Cambria Math" w:hAnsi="Cambria Math" w:cs="Arial"/>
                    <w:color w:val="000000"/>
                    <w:sz w:val="20"/>
                    <w:szCs w:val="20"/>
                  </w:rPr>
                  <m:t>L</m:t>
                </m:r>
              </m:sub>
            </m:sSub>
          </m:den>
        </m:f>
      </m:oMath>
      <w:r>
        <w:rPr>
          <w:rFonts w:ascii="Arial" w:hAnsi="Arial" w:cs="Arial"/>
          <w:color w:val="000000"/>
          <w:sz w:val="20"/>
          <w:szCs w:val="20"/>
        </w:rPr>
        <w:t xml:space="preserve"> and </w:t>
      </w:r>
      <w:r w:rsidRPr="00EE6388">
        <w:rPr>
          <w:rFonts w:ascii="Arial" w:hAnsi="Arial" w:cs="Arial"/>
          <w:color w:val="000000"/>
          <w:sz w:val="20"/>
          <w:szCs w:val="20"/>
        </w:rPr>
        <w:t>the ratio of the boundary layer depth to the geostrophic shear</w:t>
      </w:r>
      <w:r>
        <w:rPr>
          <w:rFonts w:ascii="Arial" w:hAnsi="Arial" w:cs="Arial"/>
          <w:color w:val="000000"/>
          <w:sz w:val="20"/>
          <w:szCs w:val="20"/>
        </w:rPr>
        <w:t xml:space="preserve"> </w:t>
      </w:r>
      <w:r w:rsidRPr="00EE6388">
        <w:rPr>
          <w:rFonts w:ascii="Arial" w:hAnsi="Arial" w:cs="Arial"/>
          <w:color w:val="000000"/>
          <w:sz w:val="20"/>
          <w:szCs w:val="20"/>
        </w:rPr>
        <w:t>stability length</w:t>
      </w:r>
      <w:r>
        <w:rPr>
          <w:rFonts w:ascii="Arial" w:hAnsi="Arial" w:cs="Arial"/>
          <w:color w:val="000000"/>
          <w:sz w:val="20"/>
          <w:szCs w:val="20"/>
        </w:rPr>
        <w:t xml:space="preserve"> </w:t>
      </w:r>
      <m:oMath>
        <m:f>
          <m:fPr>
            <m:ctrlPr>
              <w:rPr>
                <w:rFonts w:ascii="Cambria Math" w:hAnsi="Cambria Math" w:cs="Arial"/>
                <w:color w:val="000000"/>
                <w:sz w:val="20"/>
                <w:szCs w:val="20"/>
              </w:rPr>
            </m:ctrlPr>
          </m:fPr>
          <m:num>
            <m:r>
              <w:rPr>
                <w:rFonts w:ascii="Cambria Math" w:hAnsi="Cambria Math" w:cs="Arial"/>
                <w:color w:val="000000"/>
                <w:sz w:val="20"/>
                <w:szCs w:val="20"/>
              </w:rPr>
              <m:t>h</m:t>
            </m:r>
          </m:num>
          <m:den>
            <m:sSub>
              <m:sSubPr>
                <m:ctrlPr>
                  <w:rPr>
                    <w:rFonts w:ascii="Cambria Math" w:hAnsi="Cambria Math" w:cs="Arial"/>
                    <w:i/>
                    <w:color w:val="000000"/>
                    <w:sz w:val="20"/>
                    <w:szCs w:val="20"/>
                  </w:rPr>
                </m:ctrlPr>
              </m:sSubPr>
              <m:e>
                <m:r>
                  <w:rPr>
                    <w:rFonts w:ascii="Cambria Math" w:hAnsi="Cambria Math" w:cs="Arial"/>
                    <w:color w:val="000000"/>
                    <w:sz w:val="20"/>
                    <w:szCs w:val="20"/>
                  </w:rPr>
                  <m:t>L</m:t>
                </m:r>
              </m:e>
              <m:sub>
                <m:r>
                  <w:rPr>
                    <w:rFonts w:ascii="Cambria Math" w:hAnsi="Cambria Math" w:cs="Arial"/>
                    <w:color w:val="000000"/>
                    <w:sz w:val="20"/>
                    <w:szCs w:val="20"/>
                  </w:rPr>
                  <m:t>s</m:t>
                </m:r>
              </m:sub>
            </m:sSub>
          </m:den>
        </m:f>
      </m:oMath>
      <w:r>
        <w:rPr>
          <w:rFonts w:ascii="Arial" w:hAnsi="Arial" w:cs="Arial" w:hint="eastAsia"/>
          <w:color w:val="000000"/>
          <w:sz w:val="20"/>
          <w:szCs w:val="20"/>
          <w:lang w:eastAsia="zh-CN"/>
        </w:rPr>
        <w:t xml:space="preserve"> </w:t>
      </w:r>
      <w:r>
        <w:rPr>
          <w:rFonts w:ascii="Arial" w:hAnsi="Arial" w:cs="Arial"/>
          <w:color w:val="000000"/>
          <w:sz w:val="20"/>
          <w:szCs w:val="20"/>
          <w:lang w:eastAsia="zh-CN"/>
        </w:rPr>
        <w:t>in (a) winter and (b) summer</w:t>
      </w:r>
      <w:r>
        <w:rPr>
          <w:rFonts w:ascii="Arial" w:hAnsi="Arial" w:cs="Arial" w:hint="eastAsia"/>
          <w:color w:val="000000"/>
          <w:sz w:val="20"/>
          <w:szCs w:val="20"/>
          <w:lang w:eastAsia="zh-CN"/>
        </w:rPr>
        <w:t>.</w:t>
      </w:r>
      <w:r>
        <w:rPr>
          <w:rFonts w:ascii="Arial" w:hAnsi="Arial" w:cs="Arial"/>
          <w:color w:val="000000"/>
          <w:sz w:val="20"/>
          <w:szCs w:val="20"/>
          <w:lang w:eastAsia="zh-CN"/>
        </w:rPr>
        <w:t xml:space="preserve"> The two-dimensional projections of the </w:t>
      </w:r>
      <w:ins w:id="819" w:author="Jacob Wenegrat" w:date="2023-01-13T11:48:00Z">
        <w:r w:rsidR="00984F63">
          <w:rPr>
            <w:rFonts w:ascii="Arial" w:hAnsi="Arial" w:cs="Arial"/>
            <w:color w:val="000000"/>
            <w:sz w:val="20"/>
            <w:szCs w:val="20"/>
            <w:lang w:eastAsia="zh-CN"/>
          </w:rPr>
          <w:t>distributions</w:t>
        </w:r>
      </w:ins>
      <w:del w:id="820" w:author="Jacob Wenegrat" w:date="2023-01-13T11:48:00Z">
        <w:r w:rsidDel="00984F63">
          <w:rPr>
            <w:rFonts w:ascii="Arial" w:hAnsi="Arial" w:cs="Arial"/>
            <w:color w:val="000000"/>
            <w:sz w:val="20"/>
            <w:szCs w:val="20"/>
            <w:lang w:eastAsia="zh-CN"/>
          </w:rPr>
          <w:delText>possibility</w:delText>
        </w:r>
      </w:del>
      <w:r>
        <w:rPr>
          <w:rFonts w:ascii="Arial" w:hAnsi="Arial" w:cs="Arial"/>
          <w:color w:val="000000"/>
          <w:sz w:val="20"/>
          <w:szCs w:val="20"/>
          <w:lang w:eastAsia="zh-CN"/>
        </w:rPr>
        <w:t xml:space="preserve"> are also shown. The black contours enclose 30%, 60%,</w:t>
      </w:r>
      <w:r>
        <w:rPr>
          <w:rFonts w:ascii="Arial" w:hAnsi="Arial" w:cs="Arial" w:hint="eastAsia"/>
          <w:color w:val="000000"/>
          <w:sz w:val="20"/>
          <w:szCs w:val="20"/>
          <w:lang w:eastAsia="zh-CN"/>
        </w:rPr>
        <w:t xml:space="preserve"> </w:t>
      </w:r>
      <w:r>
        <w:rPr>
          <w:rFonts w:ascii="Arial" w:hAnsi="Arial" w:cs="Arial"/>
          <w:color w:val="000000"/>
          <w:sz w:val="20"/>
          <w:szCs w:val="20"/>
          <w:lang w:eastAsia="zh-CN"/>
        </w:rPr>
        <w:t xml:space="preserve">and </w:t>
      </w:r>
      <w:r w:rsidRPr="00CF7890">
        <w:rPr>
          <w:rFonts w:ascii="Arial" w:hAnsi="Arial" w:cs="Arial"/>
          <w:color w:val="000000"/>
          <w:sz w:val="20"/>
          <w:szCs w:val="20"/>
          <w:lang w:eastAsia="zh-CN"/>
        </w:rPr>
        <w:t>90%</w:t>
      </w:r>
      <w:r>
        <w:rPr>
          <w:rFonts w:ascii="Arial" w:hAnsi="Arial" w:cs="Arial"/>
          <w:color w:val="000000"/>
          <w:sz w:val="20"/>
          <w:szCs w:val="20"/>
          <w:lang w:eastAsia="zh-CN"/>
        </w:rPr>
        <w:t xml:space="preserve"> </w:t>
      </w:r>
      <w:r w:rsidRPr="00CF7890">
        <w:rPr>
          <w:rFonts w:ascii="Arial" w:hAnsi="Arial" w:cs="Arial"/>
          <w:color w:val="000000"/>
          <w:sz w:val="20"/>
          <w:szCs w:val="20"/>
          <w:lang w:eastAsia="zh-CN"/>
        </w:rPr>
        <w:t xml:space="preserve">of </w:t>
      </w:r>
      <w:r>
        <w:rPr>
          <w:rFonts w:ascii="Arial" w:hAnsi="Arial" w:cs="Arial"/>
          <w:color w:val="000000"/>
          <w:sz w:val="20"/>
          <w:szCs w:val="20"/>
          <w:lang w:eastAsia="zh-CN"/>
        </w:rPr>
        <w:t xml:space="preserve">the </w:t>
      </w:r>
      <w:r w:rsidRPr="00CF7890">
        <w:rPr>
          <w:rFonts w:ascii="Arial" w:hAnsi="Arial" w:cs="Arial"/>
          <w:color w:val="000000"/>
          <w:sz w:val="20"/>
          <w:szCs w:val="20"/>
          <w:lang w:eastAsia="zh-CN"/>
        </w:rPr>
        <w:t>global values</w:t>
      </w:r>
      <w:r>
        <w:rPr>
          <w:rFonts w:ascii="Arial" w:hAnsi="Arial" w:cs="Arial"/>
          <w:color w:val="000000"/>
          <w:sz w:val="20"/>
          <w:szCs w:val="20"/>
          <w:lang w:eastAsia="zh-CN"/>
        </w:rPr>
        <w:t>.</w:t>
      </w:r>
    </w:p>
    <w:p w14:paraId="40FD0662" w14:textId="77777777" w:rsidR="001418F0" w:rsidRDefault="001418F0">
      <w:pPr>
        <w:pBdr>
          <w:top w:val="nil"/>
          <w:left w:val="nil"/>
          <w:bottom w:val="nil"/>
          <w:right w:val="nil"/>
          <w:between w:val="nil"/>
        </w:pBdr>
        <w:spacing w:after="0"/>
        <w:contextualSpacing/>
        <w:rPr>
          <w:rFonts w:ascii="Arial" w:hAnsi="Arial" w:cs="Arial"/>
          <w:color w:val="000000"/>
          <w:sz w:val="20"/>
          <w:szCs w:val="20"/>
          <w:lang w:eastAsia="zh-CN"/>
        </w:rPr>
      </w:pPr>
    </w:p>
    <w:p w14:paraId="0E63D4DB" w14:textId="77777777" w:rsidR="00590D23" w:rsidRDefault="00590D23" w:rsidP="00F24D86">
      <w:pPr>
        <w:pBdr>
          <w:top w:val="nil"/>
          <w:left w:val="nil"/>
          <w:bottom w:val="nil"/>
          <w:right w:val="nil"/>
          <w:between w:val="nil"/>
        </w:pBdr>
        <w:spacing w:after="0"/>
        <w:contextualSpacing/>
        <w:rPr>
          <w:rFonts w:ascii="Arial" w:hAnsi="Arial" w:cs="Arial"/>
          <w:color w:val="000000"/>
          <w:sz w:val="20"/>
          <w:szCs w:val="20"/>
          <w:lang w:eastAsia="zh-CN"/>
        </w:rPr>
      </w:pPr>
    </w:p>
    <w:p w14:paraId="61E3850F" w14:textId="64F53367" w:rsidR="00C966C5" w:rsidRPr="00991A78" w:rsidRDefault="000A5E0B" w:rsidP="00F24D86">
      <w:pPr>
        <w:pBdr>
          <w:top w:val="nil"/>
          <w:left w:val="nil"/>
          <w:bottom w:val="nil"/>
          <w:right w:val="nil"/>
          <w:between w:val="nil"/>
        </w:pBdr>
        <w:spacing w:after="0"/>
        <w:contextualSpacing/>
        <w:rPr>
          <w:rFonts w:ascii="Arial" w:hAnsi="Arial" w:cs="Arial"/>
          <w:color w:val="000000"/>
          <w:sz w:val="20"/>
          <w:szCs w:val="20"/>
          <w:lang w:eastAsia="zh-CN"/>
        </w:rPr>
      </w:pPr>
      <w:r w:rsidRPr="00D62769">
        <w:rPr>
          <w:rFonts w:ascii="Arial" w:hAnsi="Arial" w:cs="Arial"/>
          <w:b/>
          <w:color w:val="000000"/>
          <w:sz w:val="20"/>
          <w:szCs w:val="20"/>
          <w:lang w:eastAsia="zh-CN"/>
        </w:rPr>
        <w:t>Dissipation magnitudes</w:t>
      </w:r>
      <w:r>
        <w:rPr>
          <w:rFonts w:ascii="Arial" w:hAnsi="Arial" w:cs="Arial"/>
          <w:b/>
          <w:color w:val="000000"/>
          <w:sz w:val="20"/>
          <w:szCs w:val="20"/>
          <w:lang w:eastAsia="zh-CN"/>
        </w:rPr>
        <w:t xml:space="preserve"> </w:t>
      </w:r>
      <w:r>
        <w:rPr>
          <w:rFonts w:ascii="Arial" w:hAnsi="Arial" w:cs="Arial" w:hint="eastAsia"/>
          <w:b/>
          <w:color w:val="000000"/>
          <w:sz w:val="20"/>
          <w:szCs w:val="20"/>
          <w:lang w:eastAsia="zh-CN"/>
        </w:rPr>
        <w:t>global</w:t>
      </w:r>
      <w:r>
        <w:rPr>
          <w:rFonts w:ascii="Arial" w:hAnsi="Arial" w:cs="Arial"/>
          <w:b/>
          <w:color w:val="000000"/>
          <w:sz w:val="20"/>
          <w:szCs w:val="20"/>
          <w:lang w:eastAsia="zh-CN"/>
        </w:rPr>
        <w:t>ly</w:t>
      </w:r>
    </w:p>
    <w:p w14:paraId="4FE50086" w14:textId="0E372083" w:rsidR="00E76E10" w:rsidRDefault="000E67BB" w:rsidP="00F24D86">
      <w:pPr>
        <w:pBdr>
          <w:top w:val="nil"/>
          <w:left w:val="nil"/>
          <w:bottom w:val="nil"/>
          <w:right w:val="nil"/>
          <w:between w:val="nil"/>
        </w:pBdr>
        <w:spacing w:after="0"/>
        <w:contextualSpacing/>
        <w:rPr>
          <w:rFonts w:ascii="Arial" w:hAnsi="Arial" w:cs="Arial"/>
          <w:color w:val="000000"/>
          <w:sz w:val="20"/>
          <w:szCs w:val="20"/>
          <w:lang w:eastAsia="zh-CN"/>
        </w:rPr>
      </w:pPr>
      <w:r>
        <w:rPr>
          <w:rFonts w:ascii="Arial" w:hAnsi="Arial" w:cs="Arial"/>
          <w:color w:val="000000"/>
          <w:sz w:val="20"/>
          <w:szCs w:val="20"/>
          <w:lang w:eastAsia="zh-CN"/>
        </w:rPr>
        <w:t xml:space="preserve">By restoring the </w:t>
      </w:r>
      <w:del w:id="821" w:author="Fox-Kemper, Baylor" w:date="2023-02-15T08:58:00Z">
        <w:r w:rsidDel="00F85639">
          <w:rPr>
            <w:rFonts w:ascii="Arial" w:hAnsi="Arial" w:cs="Arial"/>
            <w:color w:val="000000"/>
            <w:sz w:val="20"/>
            <w:szCs w:val="20"/>
            <w:lang w:eastAsia="zh-CN"/>
          </w:rPr>
          <w:delText>term</w:delText>
        </w:r>
      </w:del>
      <w:ins w:id="822" w:author="Fox-Kemper, Baylor" w:date="2023-02-15T08:58:00Z">
        <w:r w:rsidR="00F85639">
          <w:rPr>
            <w:rFonts w:ascii="Arial" w:hAnsi="Arial" w:cs="Arial"/>
            <w:color w:val="000000"/>
            <w:sz w:val="20"/>
            <w:szCs w:val="20"/>
            <w:lang w:eastAsia="zh-CN"/>
          </w:rPr>
          <w:t>dimension</w:t>
        </w:r>
      </w:ins>
      <w:ins w:id="823" w:author="Fox-Kemper, Baylor" w:date="2023-02-15T08:59:00Z">
        <w:r w:rsidR="00F85639">
          <w:rPr>
            <w:rFonts w:ascii="Arial" w:hAnsi="Arial" w:cs="Arial"/>
            <w:color w:val="000000"/>
            <w:sz w:val="20"/>
            <w:szCs w:val="20"/>
            <w:lang w:eastAsia="zh-CN"/>
          </w:rPr>
          <w:t>al scale of energy dissipation</w:t>
        </w:r>
      </w:ins>
      <w:r>
        <w:rPr>
          <w:rFonts w:ascii="Arial" w:hAnsi="Arial" w:cs="Arial"/>
          <w:color w:val="000000"/>
          <w:sz w:val="20"/>
          <w:szCs w:val="20"/>
          <w:lang w:eastAsia="zh-CN"/>
        </w:rPr>
        <w:t xml:space="preserve">, </w:t>
      </w:r>
      <m:oMath>
        <m:sSup>
          <m:sSupPr>
            <m:ctrlPr>
              <w:rPr>
                <w:rFonts w:ascii="Cambria Math" w:hAnsi="Cambria Math" w:cs="Arial"/>
                <w:i/>
                <w:color w:val="000000"/>
                <w:sz w:val="20"/>
                <w:szCs w:val="20"/>
                <w:lang w:eastAsia="zh-CN"/>
              </w:rPr>
            </m:ctrlPr>
          </m:sSupPr>
          <m:e>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u</m:t>
                </m:r>
              </m:e>
              <m:sub>
                <m:r>
                  <w:rPr>
                    <w:rFonts w:ascii="Cambria Math" w:hAnsi="Cambria Math" w:cs="Arial"/>
                    <w:color w:val="000000"/>
                    <w:sz w:val="20"/>
                    <w:szCs w:val="20"/>
                    <w:lang w:eastAsia="zh-CN"/>
                  </w:rPr>
                  <m:t>*</m:t>
                </m:r>
              </m:sub>
            </m:sSub>
          </m:e>
          <m:sup>
            <m:r>
              <w:rPr>
                <w:rFonts w:ascii="Cambria Math" w:hAnsi="Cambria Math" w:cs="Arial"/>
                <w:color w:val="000000"/>
                <w:sz w:val="20"/>
                <w:szCs w:val="20"/>
                <w:lang w:eastAsia="zh-CN"/>
              </w:rPr>
              <m:t>3</m:t>
            </m:r>
          </m:sup>
        </m:sSup>
        <m:r>
          <w:rPr>
            <w:rFonts w:ascii="Cambria Math" w:hAnsi="Cambria Math" w:cs="Arial"/>
            <w:color w:val="000000"/>
            <w:sz w:val="20"/>
            <w:szCs w:val="20"/>
            <w:lang w:eastAsia="zh-CN"/>
          </w:rPr>
          <m:t>/h</m:t>
        </m:r>
      </m:oMath>
      <w:r>
        <w:rPr>
          <w:rFonts w:ascii="Arial" w:hAnsi="Arial" w:cs="Arial"/>
          <w:color w:val="000000"/>
          <w:sz w:val="20"/>
          <w:szCs w:val="20"/>
          <w:lang w:eastAsia="zh-CN"/>
        </w:rPr>
        <w:t xml:space="preserve">, the </w:t>
      </w:r>
      <w:ins w:id="824" w:author="Fox-Kemper, Baylor" w:date="2023-02-15T08:59:00Z">
        <w:r w:rsidR="00FC71DB">
          <w:rPr>
            <w:rFonts w:ascii="Arial" w:hAnsi="Arial" w:cs="Arial"/>
            <w:color w:val="000000"/>
            <w:sz w:val="20"/>
            <w:szCs w:val="20"/>
            <w:lang w:eastAsia="zh-CN"/>
          </w:rPr>
          <w:t xml:space="preserve">absolute </w:t>
        </w:r>
      </w:ins>
      <w:del w:id="825" w:author="Fox-Kemper, Baylor" w:date="2023-02-15T08:59:00Z">
        <w:r w:rsidDel="008362E8">
          <w:rPr>
            <w:rFonts w:ascii="Arial" w:hAnsi="Arial" w:cs="Arial"/>
            <w:color w:val="000000"/>
            <w:sz w:val="20"/>
            <w:szCs w:val="20"/>
            <w:lang w:eastAsia="zh-CN"/>
          </w:rPr>
          <w:delText xml:space="preserve">dimensional dissipation </w:delText>
        </w:r>
      </w:del>
      <w:r>
        <w:rPr>
          <w:rFonts w:ascii="Arial" w:hAnsi="Arial" w:cs="Arial"/>
          <w:color w:val="000000"/>
          <w:sz w:val="20"/>
          <w:szCs w:val="20"/>
          <w:lang w:eastAsia="zh-CN"/>
        </w:rPr>
        <w:t>magnitude of each kind of turbulence at the mid</w:t>
      </w:r>
      <w:r w:rsidR="00AD0D53">
        <w:rPr>
          <w:rFonts w:ascii="Arial" w:hAnsi="Arial" w:cs="Arial"/>
          <w:color w:val="000000"/>
          <w:sz w:val="20"/>
          <w:szCs w:val="20"/>
          <w:lang w:eastAsia="zh-CN"/>
        </w:rPr>
        <w:t>-</w:t>
      </w:r>
      <w:r>
        <w:rPr>
          <w:rFonts w:ascii="Arial" w:hAnsi="Arial" w:cs="Arial"/>
          <w:color w:val="000000"/>
          <w:sz w:val="20"/>
          <w:szCs w:val="20"/>
          <w:lang w:eastAsia="zh-CN"/>
        </w:rPr>
        <w:t>depth of the OSBL is investigated</w:t>
      </w:r>
      <w:r w:rsidR="00EC4227">
        <w:rPr>
          <w:rFonts w:ascii="Arial" w:hAnsi="Arial" w:cs="Arial"/>
          <w:color w:val="000000"/>
          <w:sz w:val="20"/>
          <w:szCs w:val="20"/>
          <w:lang w:eastAsia="zh-CN"/>
        </w:rPr>
        <w:t xml:space="preserve"> (Fig</w:t>
      </w:r>
      <w:r w:rsidR="00AA00E8">
        <w:rPr>
          <w:rFonts w:ascii="Arial" w:hAnsi="Arial" w:cs="Arial"/>
          <w:color w:val="000000"/>
          <w:sz w:val="20"/>
          <w:szCs w:val="20"/>
          <w:lang w:eastAsia="zh-CN"/>
        </w:rPr>
        <w:t>ure</w:t>
      </w:r>
      <w:r w:rsidR="00EC4227">
        <w:rPr>
          <w:rFonts w:ascii="Arial" w:hAnsi="Arial" w:cs="Arial"/>
          <w:color w:val="000000"/>
          <w:sz w:val="20"/>
          <w:szCs w:val="20"/>
          <w:lang w:eastAsia="zh-CN"/>
        </w:rPr>
        <w:t xml:space="preserve"> S</w:t>
      </w:r>
      <w:r w:rsidR="003B3EE2">
        <w:rPr>
          <w:rFonts w:ascii="Arial" w:hAnsi="Arial" w:cs="Arial"/>
          <w:color w:val="000000"/>
          <w:sz w:val="20"/>
          <w:szCs w:val="20"/>
          <w:lang w:eastAsia="zh-CN"/>
        </w:rPr>
        <w:t>4</w:t>
      </w:r>
      <w:r w:rsidR="00661DEE">
        <w:rPr>
          <w:rFonts w:ascii="Arial" w:hAnsi="Arial" w:cs="Arial"/>
          <w:color w:val="000000"/>
          <w:sz w:val="20"/>
          <w:szCs w:val="20"/>
          <w:lang w:eastAsia="zh-CN"/>
        </w:rPr>
        <w:t>a-</w:t>
      </w:r>
      <w:r w:rsidR="00BB6453">
        <w:rPr>
          <w:rFonts w:ascii="Arial" w:hAnsi="Arial" w:cs="Arial"/>
          <w:color w:val="000000"/>
          <w:sz w:val="20"/>
          <w:szCs w:val="20"/>
          <w:lang w:eastAsia="zh-CN"/>
        </w:rPr>
        <w:t>p</w:t>
      </w:r>
      <w:r w:rsidR="00EC4227">
        <w:rPr>
          <w:rFonts w:ascii="Arial" w:hAnsi="Arial" w:cs="Arial"/>
          <w:color w:val="000000"/>
          <w:sz w:val="20"/>
          <w:szCs w:val="20"/>
          <w:lang w:eastAsia="zh-CN"/>
        </w:rPr>
        <w:t>)</w:t>
      </w:r>
      <w:r>
        <w:rPr>
          <w:rFonts w:ascii="Arial" w:hAnsi="Arial" w:cs="Arial"/>
          <w:color w:val="000000"/>
          <w:sz w:val="20"/>
          <w:szCs w:val="20"/>
          <w:lang w:eastAsia="zh-CN"/>
        </w:rPr>
        <w:t xml:space="preserve">. Overall, </w:t>
      </w:r>
      <w:r w:rsidR="00BB6453">
        <w:rPr>
          <w:rFonts w:ascii="Arial" w:hAnsi="Arial" w:cs="Arial"/>
          <w:color w:val="000000"/>
          <w:sz w:val="20"/>
          <w:szCs w:val="20"/>
          <w:lang w:eastAsia="zh-CN"/>
        </w:rPr>
        <w:t xml:space="preserve">according to both mean and median values, </w:t>
      </w:r>
      <w:r>
        <w:rPr>
          <w:rFonts w:ascii="Arial" w:hAnsi="Arial" w:cs="Arial"/>
          <w:color w:val="000000"/>
          <w:sz w:val="20"/>
          <w:szCs w:val="20"/>
          <w:lang w:eastAsia="zh-CN"/>
        </w:rPr>
        <w:t xml:space="preserve">the LSP </w:t>
      </w:r>
      <w:del w:id="826" w:author="Fox-Kemper, Baylor" w:date="2023-02-15T08:59:00Z">
        <w:r w:rsidR="00BB6453" w:rsidDel="00AC1086">
          <w:rPr>
            <w:rFonts w:ascii="Arial" w:hAnsi="Arial" w:cs="Arial"/>
            <w:color w:val="000000"/>
            <w:sz w:val="20"/>
            <w:szCs w:val="20"/>
            <w:lang w:eastAsia="zh-CN"/>
          </w:rPr>
          <w:delText xml:space="preserve">turbulence </w:delText>
        </w:r>
      </w:del>
      <w:r>
        <w:rPr>
          <w:rFonts w:ascii="Arial" w:hAnsi="Arial" w:cs="Arial"/>
          <w:color w:val="000000"/>
          <w:sz w:val="20"/>
          <w:szCs w:val="20"/>
          <w:lang w:eastAsia="zh-CN"/>
        </w:rPr>
        <w:t>has the largest magnitude</w:t>
      </w:r>
      <w:ins w:id="827" w:author="Fox-Kemper, Baylor" w:date="2023-02-15T08:59:00Z">
        <w:r w:rsidR="00B54F7D">
          <w:rPr>
            <w:rFonts w:ascii="Arial" w:hAnsi="Arial" w:cs="Arial"/>
            <w:color w:val="000000"/>
            <w:sz w:val="20"/>
            <w:szCs w:val="20"/>
            <w:lang w:eastAsia="zh-CN"/>
          </w:rPr>
          <w:t xml:space="preserve"> among the turbulence sources</w:t>
        </w:r>
      </w:ins>
      <w:r w:rsidR="00DD2198">
        <w:rPr>
          <w:rFonts w:ascii="Arial" w:hAnsi="Arial" w:cs="Arial"/>
          <w:color w:val="000000"/>
          <w:sz w:val="20"/>
          <w:szCs w:val="20"/>
          <w:lang w:eastAsia="zh-CN"/>
        </w:rPr>
        <w:t xml:space="preserve"> in both seasons</w:t>
      </w:r>
      <w:r w:rsidR="00DA41E0">
        <w:rPr>
          <w:rFonts w:ascii="Arial" w:hAnsi="Arial" w:cs="Arial"/>
          <w:color w:val="000000"/>
          <w:sz w:val="20"/>
          <w:szCs w:val="20"/>
          <w:lang w:eastAsia="zh-CN"/>
        </w:rPr>
        <w:t>.</w:t>
      </w:r>
      <w:r w:rsidR="00DD2198">
        <w:rPr>
          <w:rFonts w:ascii="Arial" w:hAnsi="Arial" w:cs="Arial"/>
          <w:color w:val="000000"/>
          <w:sz w:val="20"/>
          <w:szCs w:val="20"/>
          <w:lang w:eastAsia="zh-CN"/>
        </w:rPr>
        <w:t xml:space="preserve"> The dominant role of LSP</w:t>
      </w:r>
      <w:r w:rsidR="00DD2198">
        <w:rPr>
          <w:rFonts w:ascii="Arial" w:hAnsi="Arial" w:cs="Arial" w:hint="eastAsia"/>
          <w:color w:val="000000"/>
          <w:sz w:val="20"/>
          <w:szCs w:val="20"/>
          <w:lang w:eastAsia="zh-CN"/>
        </w:rPr>
        <w:t xml:space="preserve"> </w:t>
      </w:r>
      <w:r w:rsidR="00DD2198">
        <w:rPr>
          <w:rFonts w:ascii="Arial" w:hAnsi="Arial" w:cs="Arial"/>
          <w:color w:val="000000"/>
          <w:sz w:val="20"/>
          <w:szCs w:val="20"/>
          <w:lang w:eastAsia="zh-CN"/>
        </w:rPr>
        <w:t xml:space="preserve">has been reported </w:t>
      </w:r>
      <w:r w:rsidR="00152053">
        <w:rPr>
          <w:rFonts w:ascii="Arial" w:hAnsi="Arial" w:cs="Arial"/>
          <w:color w:val="000000"/>
          <w:sz w:val="20"/>
          <w:szCs w:val="20"/>
          <w:lang w:eastAsia="zh-CN"/>
        </w:rPr>
        <w:t>by previous studies</w:t>
      </w:r>
      <w:r w:rsidR="00E76E10">
        <w:rPr>
          <w:rFonts w:ascii="Arial" w:hAnsi="Arial" w:cs="Arial"/>
          <w:color w:val="000000"/>
          <w:sz w:val="20"/>
          <w:szCs w:val="20"/>
          <w:lang w:eastAsia="zh-CN"/>
        </w:rPr>
        <w:t xml:space="preserve"> </w:t>
      </w:r>
      <w:r w:rsidR="00AA00E8">
        <w:rPr>
          <w:rFonts w:ascii="Arial" w:hAnsi="Arial" w:cs="Arial"/>
          <w:color w:val="000000"/>
          <w:sz w:val="20"/>
          <w:szCs w:val="20"/>
          <w:lang w:eastAsia="zh-CN"/>
        </w:rPr>
        <w:fldChar w:fldCharType="begin">
          <w:fldData xml:space="preserve">PEVuZE5vdGU+PENpdGU+PEF1dGhvcj5CZWxjaGVyPC9BdXRob3I+PFllYXI+MjAxMjwvWWVhcj48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</w:fldData>
        </w:fldChar>
      </w:r>
      <w:r w:rsidR="00AA00E8">
        <w:rPr>
          <w:rFonts w:ascii="Arial" w:hAnsi="Arial" w:cs="Arial"/>
          <w:color w:val="000000"/>
          <w:sz w:val="20"/>
          <w:szCs w:val="20"/>
          <w:lang w:eastAsia="zh-CN"/>
        </w:rPr>
        <w:instrText xml:space="preserve"> ADDIN EN.CITE </w:instrText>
      </w:r>
      <w:r w:rsidR="00AA00E8">
        <w:rPr>
          <w:rFonts w:ascii="Arial" w:hAnsi="Arial" w:cs="Arial"/>
          <w:color w:val="000000"/>
          <w:sz w:val="20"/>
          <w:szCs w:val="20"/>
          <w:lang w:eastAsia="zh-CN"/>
        </w:rPr>
        <w:fldChar w:fldCharType="begin">
          <w:fldData xml:space="preserve">PEVuZE5vdGU+PENpdGU+PEF1dGhvcj5CZWxjaGVyPC9BdXRob3I+PFllYXI+MjAxMjwvWWVhcj48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</w:fldData>
        </w:fldChar>
      </w:r>
      <w:r w:rsidR="00AA00E8">
        <w:rPr>
          <w:rFonts w:ascii="Arial" w:hAnsi="Arial" w:cs="Arial"/>
          <w:color w:val="000000"/>
          <w:sz w:val="20"/>
          <w:szCs w:val="20"/>
          <w:lang w:eastAsia="zh-CN"/>
        </w:rPr>
        <w:instrText xml:space="preserve"> ADDIN EN.CITE.DATA </w:instrText>
      </w:r>
      <w:r w:rsidR="00AA00E8">
        <w:rPr>
          <w:rFonts w:ascii="Arial" w:hAnsi="Arial" w:cs="Arial"/>
          <w:color w:val="000000"/>
          <w:sz w:val="20"/>
          <w:szCs w:val="20"/>
          <w:lang w:eastAsia="zh-CN"/>
        </w:rPr>
      </w:r>
      <w:r w:rsidR="00AA00E8">
        <w:rPr>
          <w:rFonts w:ascii="Arial" w:hAnsi="Arial" w:cs="Arial"/>
          <w:color w:val="000000"/>
          <w:sz w:val="20"/>
          <w:szCs w:val="20"/>
          <w:lang w:eastAsia="zh-CN"/>
        </w:rPr>
        <w:fldChar w:fldCharType="end"/>
      </w:r>
      <w:r w:rsidR="00AA00E8">
        <w:rPr>
          <w:rFonts w:ascii="Arial" w:hAnsi="Arial" w:cs="Arial"/>
          <w:color w:val="000000"/>
          <w:sz w:val="20"/>
          <w:szCs w:val="20"/>
          <w:lang w:eastAsia="zh-CN"/>
        </w:rPr>
      </w:r>
      <w:r w:rsidR="00AA00E8">
        <w:rPr>
          <w:rFonts w:ascii="Arial" w:hAnsi="Arial" w:cs="Arial"/>
          <w:color w:val="000000"/>
          <w:sz w:val="20"/>
          <w:szCs w:val="20"/>
          <w:lang w:eastAsia="zh-CN"/>
        </w:rPr>
        <w:fldChar w:fldCharType="separate"/>
      </w:r>
      <w:r w:rsidR="00AA00E8">
        <w:rPr>
          <w:rFonts w:ascii="Arial" w:hAnsi="Arial" w:cs="Arial"/>
          <w:noProof/>
          <w:color w:val="000000"/>
          <w:sz w:val="20"/>
          <w:szCs w:val="20"/>
          <w:lang w:eastAsia="zh-CN"/>
        </w:rPr>
        <w:t>(7, 8)</w:t>
      </w:r>
      <w:r w:rsidR="00AA00E8">
        <w:rPr>
          <w:rFonts w:ascii="Arial" w:hAnsi="Arial" w:cs="Arial"/>
          <w:color w:val="000000"/>
          <w:sz w:val="20"/>
          <w:szCs w:val="20"/>
          <w:lang w:eastAsia="zh-CN"/>
        </w:rPr>
        <w:fldChar w:fldCharType="end"/>
      </w:r>
      <w:r w:rsidR="00152053">
        <w:rPr>
          <w:rFonts w:ascii="Arial" w:hAnsi="Arial" w:cs="Arial"/>
          <w:color w:val="000000"/>
          <w:sz w:val="20"/>
          <w:szCs w:val="20"/>
          <w:lang w:eastAsia="zh-CN"/>
        </w:rPr>
        <w:t xml:space="preserve">. </w:t>
      </w:r>
      <w:r w:rsidR="00882EEC">
        <w:rPr>
          <w:rFonts w:ascii="Arial" w:hAnsi="Arial" w:cs="Arial"/>
          <w:color w:val="000000"/>
          <w:sz w:val="20"/>
          <w:szCs w:val="20"/>
          <w:lang w:eastAsia="zh-CN"/>
        </w:rPr>
        <w:t xml:space="preserve">Without </w:t>
      </w:r>
      <w:ins w:id="828" w:author="Fox-Kemper, Baylor" w:date="2023-02-15T09:00:00Z">
        <w:r w:rsidR="00AA3312">
          <w:rPr>
            <w:rFonts w:ascii="Arial" w:hAnsi="Arial" w:cs="Arial"/>
            <w:color w:val="000000"/>
            <w:sz w:val="20"/>
            <w:szCs w:val="20"/>
            <w:lang w:eastAsia="zh-CN"/>
          </w:rPr>
          <w:t xml:space="preserve">considering </w:t>
        </w:r>
      </w:ins>
      <w:r w:rsidR="00882EEC">
        <w:rPr>
          <w:rFonts w:ascii="Arial" w:hAnsi="Arial" w:cs="Arial"/>
          <w:color w:val="000000"/>
          <w:sz w:val="20"/>
          <w:szCs w:val="20"/>
          <w:lang w:eastAsia="zh-CN"/>
        </w:rPr>
        <w:t xml:space="preserve">GSP, </w:t>
      </w:r>
      <w:r w:rsidR="002E50D0">
        <w:rPr>
          <w:rFonts w:ascii="Arial" w:hAnsi="Arial" w:cs="Arial"/>
          <w:color w:val="000000"/>
          <w:sz w:val="20"/>
          <w:szCs w:val="20"/>
          <w:lang w:eastAsia="zh-CN"/>
        </w:rPr>
        <w:t xml:space="preserve">Li et al. </w:t>
      </w:r>
      <w:r w:rsidR="00AA00E8">
        <w:rPr>
          <w:rFonts w:ascii="Arial" w:hAnsi="Arial" w:cs="Arial"/>
          <w:color w:val="000000"/>
          <w:sz w:val="20"/>
          <w:szCs w:val="20"/>
          <w:lang w:eastAsia="zh-CN"/>
        </w:rPr>
        <w:fldChar w:fldCharType="begin"/>
      </w:r>
      <w:r w:rsidR="00AA00E8">
        <w:rPr>
          <w:rFonts w:ascii="Arial" w:hAnsi="Arial" w:cs="Arial"/>
          <w:color w:val="000000"/>
          <w:sz w:val="20"/>
          <w:szCs w:val="20"/>
          <w:lang w:eastAsia="zh-CN"/>
        </w:rPr>
        <w:instrText xml:space="preserve"> ADDIN EN.CITE &lt;EndNote&gt;&lt;Cite&gt;&lt;Author&gt;Li&lt;/Author&gt;&lt;Year&gt;2019&lt;/Year&gt;&lt;RecNum&gt;14&lt;/RecNum&gt;&lt;DisplayText&gt;(8)&lt;/DisplayText&gt;&lt;record&gt;&lt;rec-number&gt;14&lt;/rec-number&gt;&lt;foreign-keys&gt;&lt;key app="EN" db-id="rdfsarvw8tz9smee59f59redrxdrfdffdpwx" timestamp="1671351301"&gt;14&lt;/key&gt;&lt;</w:instrText>
      </w:r>
      <w:r w:rsidR="00AA00E8">
        <w:rPr>
          <w:rFonts w:ascii="Arial" w:hAnsi="Arial" w:cs="Arial" w:hint="eastAsia"/>
          <w:color w:val="000000"/>
          <w:sz w:val="20"/>
          <w:szCs w:val="20"/>
          <w:lang w:eastAsia="zh-CN"/>
        </w:rPr>
        <w:instrText>/foreign-keys&gt;&lt;ref-type name="Journal Article"&gt;17&lt;/ref-type&gt;&lt;contributors&gt;&lt;authors&gt;&lt;author&gt;Li, Qing&lt;/author&gt;&lt;author&gt;Reichl, Brandon G&lt;/author&gt;&lt;author&gt;Fox</w:instrText>
      </w:r>
      <w:r w:rsidR="00AA00E8">
        <w:rPr>
          <w:rFonts w:ascii="Arial" w:hAnsi="Arial" w:cs="Arial" w:hint="eastAsia"/>
          <w:color w:val="000000"/>
          <w:sz w:val="20"/>
          <w:szCs w:val="20"/>
          <w:lang w:eastAsia="zh-CN"/>
        </w:rPr>
        <w:instrText>‐</w:instrText>
      </w:r>
      <w:r w:rsidR="00AA00E8">
        <w:rPr>
          <w:rFonts w:ascii="Arial" w:hAnsi="Arial" w:cs="Arial" w:hint="eastAsia"/>
          <w:color w:val="000000"/>
          <w:sz w:val="20"/>
          <w:szCs w:val="20"/>
          <w:lang w:eastAsia="zh-CN"/>
        </w:rPr>
        <w:instrText>Kemper, Baylor&lt;/author&gt;&lt;author&gt;Adcroft, Alistair J&lt;/author&gt;&lt;author&gt;Belcher, Stephen E&lt;/author&gt;&lt;author</w:instrText>
      </w:r>
      <w:r w:rsidR="00AA00E8">
        <w:rPr>
          <w:rFonts w:ascii="Arial" w:hAnsi="Arial" w:cs="Arial"/>
          <w:color w:val="000000"/>
          <w:sz w:val="20"/>
          <w:szCs w:val="20"/>
          <w:lang w:eastAsia="zh-CN"/>
        </w:rPr>
        <w:instrText>&gt;Danabasoglu, Gokhan&lt;/author&gt;&lt;author&gt;Grant, Alan LM&lt;/author&gt;&lt;author&gt;Griffies, Stephen M&lt;/author&gt;&lt;author&gt;Hallberg, Robert&lt;/author&gt;&lt;author&gt;Hara, Tetsu&lt;/author&gt;&lt;/authors&gt;&lt;/contributors&gt;&lt;titles&gt;&lt;title&gt;Comparing ocean surface boundary vertical mixing schemes including Langmuir turbulence&lt;/title&gt;&lt;secondary-title&gt;Journal of Advances in Modeling Earth Systems&lt;/secondary-title&gt;&lt;/titles&gt;&lt;periodical&gt;&lt;full-title&gt;Journal of Advances in Modeling Earth Systems&lt;/full-title&gt;&lt;/periodical&gt;&lt;pages&gt;3545-3592&lt;/pages&gt;&lt;volume&gt;11&lt;/volume&gt;&lt;number&gt;11&lt;/number&gt;&lt;dates&gt;&lt;year&gt;2019&lt;/year&gt;&lt;/dates&gt;&lt;isbn&gt;1942-2466&lt;/isbn&gt;&lt;urls&gt;&lt;/urls&gt;&lt;/record&gt;&lt;/Cite&gt;&lt;/EndNote&gt;</w:instrText>
      </w:r>
      <w:r w:rsidR="00AA00E8">
        <w:rPr>
          <w:rFonts w:ascii="Arial" w:hAnsi="Arial" w:cs="Arial"/>
          <w:color w:val="000000"/>
          <w:sz w:val="20"/>
          <w:szCs w:val="20"/>
          <w:lang w:eastAsia="zh-CN"/>
        </w:rPr>
        <w:fldChar w:fldCharType="separate"/>
      </w:r>
      <w:r w:rsidR="00AA00E8">
        <w:rPr>
          <w:rFonts w:ascii="Arial" w:hAnsi="Arial" w:cs="Arial"/>
          <w:noProof/>
          <w:color w:val="000000"/>
          <w:sz w:val="20"/>
          <w:szCs w:val="20"/>
          <w:lang w:eastAsia="zh-CN"/>
        </w:rPr>
        <w:t>(8)</w:t>
      </w:r>
      <w:r w:rsidR="00AA00E8">
        <w:rPr>
          <w:rFonts w:ascii="Arial" w:hAnsi="Arial" w:cs="Arial"/>
          <w:color w:val="000000"/>
          <w:sz w:val="20"/>
          <w:szCs w:val="20"/>
          <w:lang w:eastAsia="zh-CN"/>
        </w:rPr>
        <w:fldChar w:fldCharType="end"/>
      </w:r>
      <w:r w:rsidR="00AA00E8">
        <w:rPr>
          <w:rFonts w:ascii="Arial" w:hAnsi="Arial" w:cs="Arial"/>
          <w:color w:val="000000"/>
          <w:sz w:val="20"/>
          <w:szCs w:val="20"/>
          <w:lang w:eastAsia="zh-CN"/>
        </w:rPr>
        <w:t xml:space="preserve"> </w:t>
      </w:r>
      <w:r w:rsidR="002E50D0">
        <w:rPr>
          <w:rFonts w:ascii="Arial" w:hAnsi="Arial" w:cs="Arial"/>
          <w:color w:val="000000"/>
          <w:sz w:val="20"/>
          <w:szCs w:val="20"/>
          <w:lang w:eastAsia="zh-CN"/>
        </w:rPr>
        <w:t xml:space="preserve">found the </w:t>
      </w:r>
      <w:r w:rsidR="00882EEC">
        <w:rPr>
          <w:rFonts w:ascii="Arial" w:hAnsi="Arial" w:cs="Arial"/>
          <w:color w:val="000000"/>
          <w:sz w:val="20"/>
          <w:szCs w:val="20"/>
          <w:lang w:eastAsia="zh-CN"/>
        </w:rPr>
        <w:t>OSBL is dominated by LSP turbulence (e.g., the Southern Ocean), or VBP turbulence (e.g., t</w:t>
      </w:r>
      <w:r w:rsidR="00882EEC">
        <w:rPr>
          <w:rFonts w:ascii="Arial" w:hAnsi="Arial" w:cs="Arial" w:hint="eastAsia"/>
          <w:color w:val="000000"/>
          <w:sz w:val="20"/>
          <w:szCs w:val="20"/>
          <w:lang w:eastAsia="zh-CN"/>
        </w:rPr>
        <w:t>ropi</w:t>
      </w:r>
      <w:r w:rsidR="00882EEC">
        <w:rPr>
          <w:rFonts w:ascii="Arial" w:hAnsi="Arial" w:cs="Arial"/>
          <w:color w:val="000000"/>
          <w:sz w:val="20"/>
          <w:szCs w:val="20"/>
          <w:lang w:eastAsia="zh-CN"/>
        </w:rPr>
        <w:t>cal regions)</w:t>
      </w:r>
      <w:ins w:id="829" w:author="Fox-Kemper, Baylor" w:date="2023-02-15T09:00:00Z">
        <w:r w:rsidR="000A4002">
          <w:rPr>
            <w:rFonts w:ascii="Arial" w:hAnsi="Arial" w:cs="Arial"/>
            <w:color w:val="000000"/>
            <w:sz w:val="20"/>
            <w:szCs w:val="20"/>
            <w:lang w:eastAsia="zh-CN"/>
          </w:rPr>
          <w:t>,</w:t>
        </w:r>
      </w:ins>
      <w:r w:rsidR="00882EEC">
        <w:rPr>
          <w:rFonts w:ascii="Arial" w:hAnsi="Arial" w:cs="Arial"/>
          <w:color w:val="000000"/>
          <w:sz w:val="20"/>
          <w:szCs w:val="20"/>
          <w:lang w:eastAsia="zh-CN"/>
        </w:rPr>
        <w:t xml:space="preserve"> and mixed GSP and VBP turbulence </w:t>
      </w:r>
      <w:ins w:id="830" w:author="Fox-Kemper, Baylor" w:date="2023-02-15T09:00:00Z">
        <w:r w:rsidR="000A4002">
          <w:rPr>
            <w:rFonts w:ascii="Arial" w:hAnsi="Arial" w:cs="Arial"/>
            <w:color w:val="000000"/>
            <w:sz w:val="20"/>
            <w:szCs w:val="20"/>
            <w:lang w:eastAsia="zh-CN"/>
          </w:rPr>
          <w:t xml:space="preserve">in many </w:t>
        </w:r>
      </w:ins>
      <w:del w:id="831" w:author="Fox-Kemper, Baylor" w:date="2023-02-15T09:00:00Z">
        <w:r w:rsidR="00882EEC" w:rsidDel="000A4002">
          <w:rPr>
            <w:rFonts w:ascii="Arial" w:hAnsi="Arial" w:cs="Arial"/>
            <w:color w:val="000000"/>
            <w:sz w:val="20"/>
            <w:szCs w:val="20"/>
            <w:lang w:eastAsia="zh-CN"/>
          </w:rPr>
          <w:delText xml:space="preserve">(e.g., </w:delText>
        </w:r>
      </w:del>
      <w:r w:rsidR="00882EEC">
        <w:rPr>
          <w:rFonts w:ascii="Arial" w:hAnsi="Arial" w:cs="Arial"/>
          <w:color w:val="000000"/>
          <w:sz w:val="20"/>
          <w:szCs w:val="20"/>
          <w:lang w:eastAsia="zh-CN"/>
        </w:rPr>
        <w:t>mid-latitude regions</w:t>
      </w:r>
      <w:del w:id="832" w:author="Fox-Kemper, Baylor" w:date="2023-02-15T09:00:00Z">
        <w:r w:rsidR="00882EEC" w:rsidDel="000A4002">
          <w:rPr>
            <w:rFonts w:ascii="Arial" w:hAnsi="Arial" w:cs="Arial"/>
            <w:color w:val="000000"/>
            <w:sz w:val="20"/>
            <w:szCs w:val="20"/>
            <w:lang w:eastAsia="zh-CN"/>
          </w:rPr>
          <w:delText>)</w:delText>
        </w:r>
      </w:del>
      <w:r w:rsidR="00882EEC">
        <w:rPr>
          <w:rFonts w:ascii="Arial" w:hAnsi="Arial" w:cs="Arial"/>
          <w:color w:val="000000"/>
          <w:sz w:val="20"/>
          <w:szCs w:val="20"/>
          <w:lang w:eastAsia="zh-CN"/>
        </w:rPr>
        <w:t xml:space="preserve">. By contrast, </w:t>
      </w:r>
      <w:r w:rsidR="00BB6453">
        <w:rPr>
          <w:rFonts w:ascii="Arial" w:hAnsi="Arial" w:cs="Arial"/>
          <w:color w:val="000000"/>
          <w:sz w:val="20"/>
          <w:szCs w:val="20"/>
          <w:lang w:eastAsia="zh-CN"/>
        </w:rPr>
        <w:t>the</w:t>
      </w:r>
      <w:r w:rsidR="00E76E10">
        <w:rPr>
          <w:rFonts w:ascii="Arial" w:hAnsi="Arial" w:cs="Arial"/>
          <w:color w:val="000000"/>
          <w:sz w:val="20"/>
          <w:szCs w:val="20"/>
          <w:lang w:eastAsia="zh-CN"/>
        </w:rPr>
        <w:t xml:space="preserve"> GSP </w:t>
      </w:r>
      <w:del w:id="833" w:author="Fox-Kemper, Baylor" w:date="2023-02-15T09:01:00Z">
        <w:r w:rsidR="00E76E10" w:rsidDel="00267211">
          <w:rPr>
            <w:rFonts w:ascii="Arial" w:hAnsi="Arial" w:cs="Arial"/>
            <w:color w:val="000000"/>
            <w:sz w:val="20"/>
            <w:szCs w:val="20"/>
            <w:lang w:eastAsia="zh-CN"/>
          </w:rPr>
          <w:delText xml:space="preserve">turbulence </w:delText>
        </w:r>
      </w:del>
      <w:r w:rsidR="00BB6453">
        <w:rPr>
          <w:rFonts w:ascii="Arial" w:hAnsi="Arial" w:cs="Arial"/>
          <w:color w:val="000000"/>
          <w:sz w:val="20"/>
          <w:szCs w:val="20"/>
          <w:lang w:eastAsia="zh-CN"/>
        </w:rPr>
        <w:t xml:space="preserve">here </w:t>
      </w:r>
      <w:r w:rsidR="00E76E10">
        <w:rPr>
          <w:rFonts w:ascii="Arial" w:hAnsi="Arial" w:cs="Arial"/>
          <w:color w:val="000000"/>
          <w:sz w:val="20"/>
          <w:szCs w:val="20"/>
          <w:lang w:eastAsia="zh-CN"/>
        </w:rPr>
        <w:t>is generally greater than VBP and AGSP turbulence</w:t>
      </w:r>
      <w:ins w:id="834" w:author="Fox-Kemper, Baylor" w:date="2023-02-15T09:02:00Z">
        <w:r w:rsidR="00E02E48">
          <w:rPr>
            <w:rFonts w:ascii="Arial" w:hAnsi="Arial" w:cs="Arial"/>
            <w:color w:val="000000"/>
            <w:sz w:val="20"/>
            <w:szCs w:val="20"/>
            <w:lang w:eastAsia="zh-CN"/>
          </w:rPr>
          <w:t xml:space="preserve"> and competes with LSP in winter</w:t>
        </w:r>
      </w:ins>
      <w:r w:rsidR="00BB6453">
        <w:rPr>
          <w:rFonts w:ascii="Arial" w:hAnsi="Arial" w:cs="Arial"/>
          <w:color w:val="000000"/>
          <w:sz w:val="20"/>
          <w:szCs w:val="20"/>
          <w:lang w:eastAsia="zh-CN"/>
        </w:rPr>
        <w:t xml:space="preserve">, </w:t>
      </w:r>
      <w:del w:id="835" w:author="Fox-Kemper, Baylor" w:date="2023-02-15T09:01:00Z">
        <w:r w:rsidR="00BB6453" w:rsidDel="00267211">
          <w:rPr>
            <w:rFonts w:ascii="Arial" w:hAnsi="Arial" w:cs="Arial"/>
            <w:color w:val="000000"/>
            <w:sz w:val="20"/>
            <w:szCs w:val="20"/>
            <w:lang w:eastAsia="zh-CN"/>
          </w:rPr>
          <w:delText xml:space="preserve">potentially </w:delText>
        </w:r>
      </w:del>
      <w:ins w:id="836" w:author="Fox-Kemper, Baylor" w:date="2023-02-15T09:03:00Z">
        <w:r w:rsidR="00E46DC0">
          <w:rPr>
            <w:rFonts w:ascii="Arial" w:hAnsi="Arial" w:cs="Arial"/>
            <w:color w:val="000000"/>
            <w:sz w:val="20"/>
            <w:szCs w:val="20"/>
            <w:lang w:eastAsia="zh-CN"/>
          </w:rPr>
          <w:t>altering our view of the</w:t>
        </w:r>
      </w:ins>
      <w:del w:id="837" w:author="Fox-Kemper, Baylor" w:date="2023-02-15T09:03:00Z">
        <w:r w:rsidR="00BB6453" w:rsidDel="00E46DC0">
          <w:rPr>
            <w:rFonts w:ascii="Arial" w:hAnsi="Arial" w:cs="Arial"/>
            <w:color w:val="000000"/>
            <w:sz w:val="20"/>
            <w:szCs w:val="20"/>
            <w:lang w:eastAsia="zh-CN"/>
          </w:rPr>
          <w:delText xml:space="preserve">changing the </w:delText>
        </w:r>
      </w:del>
      <w:ins w:id="838" w:author="Fox-Kemper, Baylor" w:date="2023-02-15T09:01:00Z">
        <w:r w:rsidR="00267211">
          <w:rPr>
            <w:rFonts w:ascii="Arial" w:hAnsi="Arial" w:cs="Arial"/>
            <w:color w:val="000000"/>
            <w:sz w:val="20"/>
            <w:szCs w:val="20"/>
            <w:lang w:eastAsia="zh-CN"/>
          </w:rPr>
          <w:t xml:space="preserve"> dominant sources of </w:t>
        </w:r>
      </w:ins>
      <w:r w:rsidR="00BB6453">
        <w:rPr>
          <w:rFonts w:ascii="Arial" w:hAnsi="Arial" w:cs="Arial"/>
          <w:color w:val="000000"/>
          <w:sz w:val="20"/>
          <w:szCs w:val="20"/>
          <w:lang w:eastAsia="zh-CN"/>
        </w:rPr>
        <w:t>turbulence</w:t>
      </w:r>
      <w:del w:id="839" w:author="Fox-Kemper, Baylor" w:date="2023-02-15T09:01:00Z">
        <w:r w:rsidR="00BB6453" w:rsidDel="00267211">
          <w:rPr>
            <w:rFonts w:ascii="Arial" w:hAnsi="Arial" w:cs="Arial"/>
            <w:color w:val="000000"/>
            <w:sz w:val="20"/>
            <w:szCs w:val="20"/>
            <w:lang w:eastAsia="zh-CN"/>
          </w:rPr>
          <w:delText xml:space="preserve"> regime map</w:delText>
        </w:r>
      </w:del>
      <w:r w:rsidR="00E76E10">
        <w:rPr>
          <w:rFonts w:ascii="Arial" w:hAnsi="Arial" w:cs="Arial"/>
          <w:color w:val="000000"/>
          <w:sz w:val="20"/>
          <w:szCs w:val="20"/>
          <w:lang w:eastAsia="zh-CN"/>
        </w:rPr>
        <w:t xml:space="preserve">. </w:t>
      </w:r>
      <w:r w:rsidR="00BB32F2">
        <w:rPr>
          <w:rFonts w:ascii="Arial" w:hAnsi="Arial" w:cs="Arial"/>
          <w:color w:val="000000"/>
          <w:sz w:val="20"/>
          <w:szCs w:val="20"/>
          <w:lang w:eastAsia="zh-CN"/>
        </w:rPr>
        <w:t xml:space="preserve">Consistent with the </w:t>
      </w:r>
      <w:r w:rsidR="00B15F20">
        <w:rPr>
          <w:rFonts w:ascii="Arial" w:hAnsi="Arial" w:cs="Arial"/>
          <w:color w:val="000000"/>
          <w:sz w:val="20"/>
          <w:szCs w:val="20"/>
          <w:lang w:eastAsia="zh-CN"/>
        </w:rPr>
        <w:t>three</w:t>
      </w:r>
      <w:r w:rsidR="00BB32F2">
        <w:rPr>
          <w:rFonts w:ascii="Arial" w:hAnsi="Arial" w:cs="Arial"/>
          <w:color w:val="000000"/>
          <w:sz w:val="20"/>
          <w:szCs w:val="20"/>
          <w:lang w:eastAsia="zh-CN"/>
        </w:rPr>
        <w:t xml:space="preserve">-dimensional parameter distribution, the </w:t>
      </w:r>
      <w:r w:rsidR="00E76E10">
        <w:rPr>
          <w:rFonts w:ascii="Arial" w:hAnsi="Arial" w:cs="Arial"/>
          <w:color w:val="000000"/>
          <w:sz w:val="20"/>
          <w:szCs w:val="20"/>
          <w:lang w:eastAsia="zh-CN"/>
        </w:rPr>
        <w:t xml:space="preserve">GSP turbulence is </w:t>
      </w:r>
      <w:r w:rsidR="00BB32F2">
        <w:rPr>
          <w:rFonts w:ascii="Arial" w:hAnsi="Arial" w:cs="Arial"/>
          <w:color w:val="000000"/>
          <w:sz w:val="20"/>
          <w:szCs w:val="20"/>
          <w:lang w:eastAsia="zh-CN"/>
        </w:rPr>
        <w:t xml:space="preserve">stronger in winter, especially more </w:t>
      </w:r>
      <w:r w:rsidR="00E76E10">
        <w:rPr>
          <w:rFonts w:ascii="Arial" w:hAnsi="Arial" w:cs="Arial"/>
          <w:color w:val="000000"/>
          <w:sz w:val="20"/>
          <w:szCs w:val="20"/>
          <w:lang w:eastAsia="zh-CN"/>
        </w:rPr>
        <w:t xml:space="preserve">noticeable in the western boundary currents and </w:t>
      </w:r>
      <w:r w:rsidR="00AD0D53">
        <w:rPr>
          <w:rFonts w:ascii="Arial" w:hAnsi="Arial" w:cs="Arial"/>
          <w:color w:val="000000"/>
          <w:sz w:val="20"/>
          <w:szCs w:val="20"/>
          <w:lang w:eastAsia="zh-CN"/>
        </w:rPr>
        <w:t xml:space="preserve">the </w:t>
      </w:r>
      <w:r w:rsidR="00E76E10">
        <w:rPr>
          <w:rFonts w:ascii="Arial" w:hAnsi="Arial" w:cs="Arial"/>
          <w:color w:val="000000"/>
          <w:sz w:val="20"/>
          <w:szCs w:val="20"/>
          <w:lang w:eastAsia="zh-CN"/>
        </w:rPr>
        <w:t xml:space="preserve">Southern Ocean. </w:t>
      </w:r>
    </w:p>
    <w:p w14:paraId="6C77BDD7" w14:textId="77777777" w:rsidR="00E76E10" w:rsidRDefault="00E76E10" w:rsidP="00F24D86">
      <w:pPr>
        <w:pBdr>
          <w:top w:val="nil"/>
          <w:left w:val="nil"/>
          <w:bottom w:val="nil"/>
          <w:right w:val="nil"/>
          <w:between w:val="nil"/>
        </w:pBdr>
        <w:spacing w:after="0"/>
        <w:contextualSpacing/>
        <w:rPr>
          <w:rFonts w:ascii="Arial" w:hAnsi="Arial" w:cs="Arial"/>
          <w:color w:val="000000"/>
          <w:sz w:val="20"/>
          <w:szCs w:val="20"/>
          <w:lang w:eastAsia="zh-CN"/>
        </w:rPr>
      </w:pPr>
    </w:p>
    <w:p w14:paraId="446FF1F4" w14:textId="1FA1B7E0" w:rsidR="000A5E0B" w:rsidRDefault="000E67BB" w:rsidP="00F24D86">
      <w:pPr>
        <w:pBdr>
          <w:top w:val="nil"/>
          <w:left w:val="nil"/>
          <w:bottom w:val="nil"/>
          <w:right w:val="nil"/>
          <w:between w:val="nil"/>
        </w:pBdr>
        <w:spacing w:after="0"/>
        <w:contextualSpacing/>
        <w:rPr>
          <w:ins w:id="840" w:author="Fox-Kemper, Baylor" w:date="2023-02-18T09:04:00Z"/>
          <w:rFonts w:ascii="Arial" w:hAnsi="Arial" w:cs="Arial"/>
          <w:color w:val="000000"/>
          <w:sz w:val="20"/>
          <w:szCs w:val="20"/>
          <w:lang w:eastAsia="zh-CN"/>
        </w:rPr>
      </w:pPr>
      <w:r>
        <w:rPr>
          <w:rFonts w:ascii="Arial" w:hAnsi="Arial" w:cs="Arial"/>
          <w:color w:val="000000"/>
          <w:sz w:val="20"/>
          <w:szCs w:val="20"/>
          <w:lang w:eastAsia="zh-CN"/>
        </w:rPr>
        <w:t xml:space="preserve">Despite </w:t>
      </w:r>
      <w:del w:id="841" w:author="Jacob Wenegrat" w:date="2023-01-13T11:50:00Z">
        <w:r w:rsidDel="00984F63">
          <w:rPr>
            <w:rFonts w:ascii="Arial" w:hAnsi="Arial" w:cs="Arial"/>
            <w:color w:val="000000"/>
            <w:sz w:val="20"/>
            <w:szCs w:val="20"/>
            <w:lang w:eastAsia="zh-CN"/>
          </w:rPr>
          <w:delText xml:space="preserve">of the </w:delText>
        </w:r>
      </w:del>
      <w:r>
        <w:rPr>
          <w:rFonts w:ascii="Arial" w:hAnsi="Arial" w:cs="Arial"/>
          <w:color w:val="000000"/>
          <w:sz w:val="20"/>
          <w:szCs w:val="20"/>
          <w:lang w:eastAsia="zh-CN"/>
        </w:rPr>
        <w:t xml:space="preserve">generally consistent patterns, the mean </w:t>
      </w:r>
      <w:ins w:id="842" w:author="Fox-Kemper, Baylor" w:date="2023-02-15T09:13:00Z">
        <w:r w:rsidR="00D60557">
          <w:rPr>
            <w:rFonts w:ascii="Arial" w:hAnsi="Arial" w:cs="Arial"/>
            <w:color w:val="000000"/>
            <w:sz w:val="20"/>
            <w:szCs w:val="20"/>
            <w:lang w:eastAsia="zh-CN"/>
          </w:rPr>
          <w:t xml:space="preserve">production </w:t>
        </w:r>
      </w:ins>
      <w:r>
        <w:rPr>
          <w:rFonts w:ascii="Arial" w:hAnsi="Arial" w:cs="Arial"/>
          <w:color w:val="000000"/>
          <w:sz w:val="20"/>
          <w:szCs w:val="20"/>
          <w:lang w:eastAsia="zh-CN"/>
        </w:rPr>
        <w:t xml:space="preserve">values are usually larger than the median ones over the globe, indicating that the </w:t>
      </w:r>
      <w:del w:id="843" w:author="Fox-Kemper, Baylor" w:date="2023-02-15T09:13:00Z">
        <w:r w:rsidDel="00D57A6A">
          <w:rPr>
            <w:rFonts w:ascii="Arial" w:hAnsi="Arial" w:cs="Arial"/>
            <w:color w:val="000000"/>
            <w:sz w:val="20"/>
            <w:szCs w:val="20"/>
            <w:lang w:eastAsia="zh-CN"/>
          </w:rPr>
          <w:delText xml:space="preserve">dissipation </w:delText>
        </w:r>
      </w:del>
      <w:ins w:id="844" w:author="Fox-Kemper, Baylor" w:date="2023-02-15T09:13:00Z">
        <w:r w:rsidR="003F7DA7">
          <w:rPr>
            <w:rFonts w:ascii="Arial" w:hAnsi="Arial" w:cs="Arial"/>
            <w:color w:val="000000"/>
            <w:sz w:val="20"/>
            <w:szCs w:val="20"/>
            <w:lang w:eastAsia="zh-CN"/>
          </w:rPr>
          <w:t>energy sources</w:t>
        </w:r>
      </w:ins>
      <w:del w:id="845" w:author="Fox-Kemper, Baylor" w:date="2023-02-15T09:13:00Z">
        <w:r w:rsidDel="003F7DA7">
          <w:rPr>
            <w:rFonts w:ascii="Arial" w:hAnsi="Arial" w:cs="Arial"/>
            <w:color w:val="000000"/>
            <w:sz w:val="20"/>
            <w:szCs w:val="20"/>
            <w:lang w:eastAsia="zh-CN"/>
          </w:rPr>
          <w:delText>values</w:delText>
        </w:r>
      </w:del>
      <w:r>
        <w:rPr>
          <w:rFonts w:ascii="Arial" w:hAnsi="Arial" w:cs="Arial"/>
          <w:color w:val="000000"/>
          <w:sz w:val="20"/>
          <w:szCs w:val="20"/>
          <w:lang w:eastAsia="zh-CN"/>
        </w:rPr>
        <w:t xml:space="preserve"> have strong </w:t>
      </w:r>
      <w:r w:rsidRPr="007A3707">
        <w:rPr>
          <w:rFonts w:ascii="Arial" w:hAnsi="Arial" w:cs="Arial"/>
          <w:color w:val="000000"/>
          <w:sz w:val="20"/>
          <w:szCs w:val="20"/>
          <w:lang w:eastAsia="zh-CN"/>
        </w:rPr>
        <w:t>intermittency</w:t>
      </w:r>
      <w:r>
        <w:rPr>
          <w:rFonts w:ascii="Arial" w:hAnsi="Arial" w:cs="Arial"/>
          <w:color w:val="000000"/>
          <w:sz w:val="20"/>
          <w:szCs w:val="20"/>
          <w:lang w:eastAsia="zh-CN"/>
        </w:rPr>
        <w:t xml:space="preserve"> over time</w:t>
      </w:r>
      <w:ins w:id="846" w:author="Fox-Kemper, Baylor" w:date="2023-02-15T09:04:00Z">
        <w:r w:rsidR="002837D4">
          <w:rPr>
            <w:rFonts w:ascii="Arial" w:hAnsi="Arial" w:cs="Arial"/>
            <w:color w:val="000000"/>
            <w:sz w:val="20"/>
            <w:szCs w:val="20"/>
            <w:lang w:eastAsia="zh-CN"/>
          </w:rPr>
          <w:t xml:space="preserve"> and cumulative contributions </w:t>
        </w:r>
      </w:ins>
      <w:ins w:id="847" w:author="Fox-Kemper, Baylor" w:date="2023-02-15T09:14:00Z">
        <w:r w:rsidR="0001275C">
          <w:rPr>
            <w:rFonts w:ascii="Arial" w:hAnsi="Arial" w:cs="Arial"/>
            <w:color w:val="000000"/>
            <w:sz w:val="20"/>
            <w:szCs w:val="20"/>
            <w:lang w:eastAsia="zh-CN"/>
          </w:rPr>
          <w:t xml:space="preserve">that </w:t>
        </w:r>
      </w:ins>
      <w:ins w:id="848" w:author="Fox-Kemper, Baylor" w:date="2023-02-15T09:13:00Z">
        <w:r w:rsidR="00981581">
          <w:rPr>
            <w:rFonts w:ascii="Arial" w:hAnsi="Arial" w:cs="Arial"/>
            <w:color w:val="000000"/>
            <w:sz w:val="20"/>
            <w:szCs w:val="20"/>
            <w:lang w:eastAsia="zh-CN"/>
          </w:rPr>
          <w:t>do</w:t>
        </w:r>
      </w:ins>
      <w:ins w:id="849" w:author="Fox-Kemper, Baylor" w:date="2023-02-15T09:04:00Z">
        <w:r w:rsidR="002837D4">
          <w:rPr>
            <w:rFonts w:ascii="Arial" w:hAnsi="Arial" w:cs="Arial"/>
            <w:color w:val="000000"/>
            <w:sz w:val="20"/>
            <w:szCs w:val="20"/>
            <w:lang w:eastAsia="zh-CN"/>
          </w:rPr>
          <w:t xml:space="preserve"> not </w:t>
        </w:r>
      </w:ins>
      <w:ins w:id="850" w:author="Fox-Kemper, Baylor" w:date="2023-02-15T09:05:00Z">
        <w:r w:rsidR="00EB63AD">
          <w:rPr>
            <w:rFonts w:ascii="Arial" w:hAnsi="Arial" w:cs="Arial"/>
            <w:color w:val="000000"/>
            <w:sz w:val="20"/>
            <w:szCs w:val="20"/>
            <w:lang w:eastAsia="zh-CN"/>
          </w:rPr>
          <w:t>result from</w:t>
        </w:r>
        <w:r w:rsidR="00BA5B8C">
          <w:rPr>
            <w:rFonts w:ascii="Arial" w:hAnsi="Arial" w:cs="Arial"/>
            <w:color w:val="000000"/>
            <w:sz w:val="20"/>
            <w:szCs w:val="20"/>
            <w:lang w:eastAsia="zh-CN"/>
          </w:rPr>
          <w:t xml:space="preserve"> the</w:t>
        </w:r>
      </w:ins>
      <w:ins w:id="851" w:author="Fox-Kemper, Baylor" w:date="2023-02-15T09:14:00Z">
        <w:r w:rsidR="00C31CAE">
          <w:rPr>
            <w:rFonts w:ascii="Arial" w:hAnsi="Arial" w:cs="Arial"/>
            <w:color w:val="000000"/>
            <w:sz w:val="20"/>
            <w:szCs w:val="20"/>
            <w:lang w:eastAsia="zh-CN"/>
          </w:rPr>
          <w:t>i</w:t>
        </w:r>
        <w:r w:rsidR="00D265F2">
          <w:rPr>
            <w:rFonts w:ascii="Arial" w:hAnsi="Arial" w:cs="Arial"/>
            <w:color w:val="000000"/>
            <w:sz w:val="20"/>
            <w:szCs w:val="20"/>
            <w:lang w:eastAsia="zh-CN"/>
          </w:rPr>
          <w:t>r</w:t>
        </w:r>
      </w:ins>
      <w:ins w:id="852" w:author="Fox-Kemper, Baylor" w:date="2023-02-15T09:04:00Z">
        <w:r w:rsidR="002837D4">
          <w:rPr>
            <w:rFonts w:ascii="Arial" w:hAnsi="Arial" w:cs="Arial"/>
            <w:color w:val="000000"/>
            <w:sz w:val="20"/>
            <w:szCs w:val="20"/>
            <w:lang w:eastAsia="zh-CN"/>
          </w:rPr>
          <w:t xml:space="preserve"> typical </w:t>
        </w:r>
      </w:ins>
      <w:ins w:id="853" w:author="Fox-Kemper, Baylor" w:date="2023-02-15T09:05:00Z">
        <w:r w:rsidR="00EA05AA">
          <w:rPr>
            <w:rFonts w:ascii="Arial" w:hAnsi="Arial" w:cs="Arial"/>
            <w:color w:val="000000"/>
            <w:sz w:val="20"/>
            <w:szCs w:val="20"/>
            <w:lang w:eastAsia="zh-CN"/>
          </w:rPr>
          <w:t>contributions</w:t>
        </w:r>
      </w:ins>
      <w:r>
        <w:rPr>
          <w:rFonts w:ascii="Arial" w:hAnsi="Arial" w:cs="Arial"/>
          <w:color w:val="000000"/>
          <w:sz w:val="20"/>
          <w:szCs w:val="20"/>
          <w:lang w:eastAsia="zh-CN"/>
        </w:rPr>
        <w:t xml:space="preserve">. This intermittency </w:t>
      </w:r>
      <w:r w:rsidR="00661DEE">
        <w:rPr>
          <w:rFonts w:ascii="Arial" w:hAnsi="Arial" w:cs="Arial" w:hint="eastAsia"/>
          <w:color w:val="000000"/>
          <w:sz w:val="20"/>
          <w:szCs w:val="20"/>
          <w:lang w:eastAsia="zh-CN"/>
        </w:rPr>
        <w:t>is</w:t>
      </w:r>
      <w:r>
        <w:rPr>
          <w:rFonts w:ascii="Arial" w:hAnsi="Arial" w:cs="Arial"/>
          <w:color w:val="000000"/>
          <w:sz w:val="20"/>
          <w:szCs w:val="20"/>
          <w:lang w:eastAsia="zh-CN"/>
        </w:rPr>
        <w:t xml:space="preserve"> </w:t>
      </w:r>
      <w:r w:rsidR="00BB6453">
        <w:rPr>
          <w:rFonts w:ascii="Arial" w:hAnsi="Arial" w:cs="Arial"/>
          <w:color w:val="000000"/>
          <w:sz w:val="20"/>
          <w:szCs w:val="20"/>
          <w:lang w:eastAsia="zh-CN"/>
        </w:rPr>
        <w:t xml:space="preserve">explicitly shown </w:t>
      </w:r>
      <w:del w:id="854" w:author="Fox-Kemper, Baylor" w:date="2023-02-15T09:06:00Z">
        <w:r w:rsidDel="00AE46A9">
          <w:rPr>
            <w:rFonts w:ascii="Arial" w:hAnsi="Arial" w:cs="Arial"/>
            <w:color w:val="000000"/>
            <w:sz w:val="20"/>
            <w:szCs w:val="20"/>
            <w:lang w:eastAsia="zh-CN"/>
          </w:rPr>
          <w:delText xml:space="preserve">by </w:delText>
        </w:r>
      </w:del>
      <w:ins w:id="855" w:author="Fox-Kemper, Baylor" w:date="2023-02-15T09:06:00Z">
        <w:r w:rsidR="00AE46A9">
          <w:rPr>
            <w:rFonts w:ascii="Arial" w:hAnsi="Arial" w:cs="Arial"/>
            <w:color w:val="000000"/>
            <w:sz w:val="20"/>
            <w:szCs w:val="20"/>
            <w:lang w:eastAsia="zh-CN"/>
          </w:rPr>
          <w:t>in</w:t>
        </w:r>
        <w:r w:rsidR="00AE46A9">
          <w:rPr>
            <w:rFonts w:ascii="Arial" w:hAnsi="Arial" w:cs="Arial"/>
            <w:color w:val="000000"/>
            <w:sz w:val="20"/>
            <w:szCs w:val="20"/>
            <w:lang w:eastAsia="zh-CN"/>
          </w:rPr>
          <w:t xml:space="preserve"> </w:t>
        </w:r>
      </w:ins>
      <w:r>
        <w:rPr>
          <w:rFonts w:ascii="Arial" w:hAnsi="Arial" w:cs="Arial"/>
          <w:color w:val="000000"/>
          <w:sz w:val="20"/>
          <w:szCs w:val="20"/>
          <w:lang w:eastAsia="zh-CN"/>
        </w:rPr>
        <w:t xml:space="preserve">the </w:t>
      </w:r>
      <w:r w:rsidR="00AD0D53">
        <w:rPr>
          <w:rFonts w:ascii="Arial" w:hAnsi="Arial" w:cs="Arial"/>
          <w:color w:val="000000"/>
          <w:sz w:val="20"/>
          <w:szCs w:val="20"/>
          <w:lang w:eastAsia="zh-CN"/>
        </w:rPr>
        <w:t>PDF</w:t>
      </w:r>
      <w:r w:rsidR="00661DEE">
        <w:rPr>
          <w:rFonts w:ascii="Arial" w:hAnsi="Arial" w:cs="Arial"/>
          <w:color w:val="000000"/>
          <w:sz w:val="20"/>
          <w:szCs w:val="20"/>
          <w:lang w:eastAsia="zh-CN"/>
        </w:rPr>
        <w:t>s of the turbulence (Figure S</w:t>
      </w:r>
      <w:r w:rsidR="003B3EE2">
        <w:rPr>
          <w:rFonts w:ascii="Arial" w:hAnsi="Arial" w:cs="Arial"/>
          <w:color w:val="000000"/>
          <w:sz w:val="20"/>
          <w:szCs w:val="20"/>
          <w:lang w:eastAsia="zh-CN"/>
        </w:rPr>
        <w:t>4</w:t>
      </w:r>
      <w:r w:rsidR="00661DEE">
        <w:rPr>
          <w:rFonts w:ascii="Arial" w:hAnsi="Arial" w:cs="Arial"/>
          <w:color w:val="000000"/>
          <w:sz w:val="20"/>
          <w:szCs w:val="20"/>
          <w:lang w:eastAsia="zh-CN"/>
        </w:rPr>
        <w:t>q</w:t>
      </w:r>
      <w:r w:rsidR="003B3EE2">
        <w:rPr>
          <w:rFonts w:ascii="Arial" w:hAnsi="Arial" w:cs="Arial"/>
          <w:color w:val="000000"/>
          <w:sz w:val="20"/>
          <w:szCs w:val="20"/>
          <w:lang w:eastAsia="zh-CN"/>
        </w:rPr>
        <w:t>-r</w:t>
      </w:r>
      <w:r w:rsidR="00661DEE">
        <w:rPr>
          <w:rFonts w:ascii="Arial" w:hAnsi="Arial" w:cs="Arial"/>
          <w:color w:val="000000"/>
          <w:sz w:val="20"/>
          <w:szCs w:val="20"/>
          <w:lang w:eastAsia="zh-CN"/>
        </w:rPr>
        <w:t xml:space="preserve">). </w:t>
      </w:r>
      <w:r w:rsidR="003B3EE2">
        <w:rPr>
          <w:rFonts w:ascii="Arial" w:hAnsi="Arial" w:cs="Arial"/>
          <w:color w:val="000000"/>
          <w:sz w:val="20"/>
          <w:szCs w:val="20"/>
          <w:lang w:eastAsia="zh-CN"/>
        </w:rPr>
        <w:t>A</w:t>
      </w:r>
      <w:r w:rsidR="00661DEE">
        <w:rPr>
          <w:rFonts w:ascii="Arial" w:hAnsi="Arial" w:cs="Arial"/>
          <w:color w:val="000000"/>
          <w:sz w:val="20"/>
          <w:szCs w:val="20"/>
          <w:lang w:eastAsia="zh-CN"/>
        </w:rPr>
        <w:t xml:space="preserve">ll </w:t>
      </w:r>
      <w:ins w:id="856" w:author="Fox-Kemper, Baylor" w:date="2023-02-15T09:06:00Z">
        <w:r w:rsidR="00EE7ACC">
          <w:rPr>
            <w:rFonts w:ascii="Arial" w:hAnsi="Arial" w:cs="Arial"/>
            <w:color w:val="000000"/>
            <w:sz w:val="20"/>
            <w:szCs w:val="20"/>
            <w:lang w:eastAsia="zh-CN"/>
          </w:rPr>
          <w:t xml:space="preserve">four </w:t>
        </w:r>
      </w:ins>
      <w:del w:id="857" w:author="Fox-Kemper, Baylor" w:date="2023-02-15T09:06:00Z">
        <w:r w:rsidR="00661DEE" w:rsidDel="00EE7ACC">
          <w:rPr>
            <w:rFonts w:ascii="Arial" w:hAnsi="Arial" w:cs="Arial"/>
            <w:color w:val="000000"/>
            <w:sz w:val="20"/>
            <w:szCs w:val="20"/>
            <w:lang w:eastAsia="zh-CN"/>
          </w:rPr>
          <w:delText xml:space="preserve">of these kinds </w:delText>
        </w:r>
      </w:del>
      <w:ins w:id="858" w:author="Fox-Kemper, Baylor" w:date="2023-02-15T09:06:00Z">
        <w:r w:rsidR="00EE7ACC">
          <w:rPr>
            <w:rFonts w:ascii="Arial" w:hAnsi="Arial" w:cs="Arial"/>
            <w:color w:val="000000"/>
            <w:sz w:val="20"/>
            <w:szCs w:val="20"/>
            <w:lang w:eastAsia="zh-CN"/>
          </w:rPr>
          <w:t>sources</w:t>
        </w:r>
        <w:r w:rsidR="00EE7ACC">
          <w:rPr>
            <w:rFonts w:ascii="Arial" w:hAnsi="Arial" w:cs="Arial"/>
            <w:color w:val="000000"/>
            <w:sz w:val="20"/>
            <w:szCs w:val="20"/>
            <w:lang w:eastAsia="zh-CN"/>
          </w:rPr>
          <w:t xml:space="preserve"> </w:t>
        </w:r>
      </w:ins>
      <w:r w:rsidR="00661DEE">
        <w:rPr>
          <w:rFonts w:ascii="Arial" w:hAnsi="Arial" w:cs="Arial"/>
          <w:color w:val="000000"/>
          <w:sz w:val="20"/>
          <w:szCs w:val="20"/>
          <w:lang w:eastAsia="zh-CN"/>
        </w:rPr>
        <w:t xml:space="preserve">of turbulence show </w:t>
      </w:r>
      <w:ins w:id="859" w:author="Fox-Kemper, Baylor" w:date="2023-02-15T09:06:00Z">
        <w:r w:rsidR="00EE7ACC">
          <w:rPr>
            <w:rFonts w:ascii="Arial" w:hAnsi="Arial" w:cs="Arial"/>
            <w:color w:val="000000"/>
            <w:sz w:val="20"/>
            <w:szCs w:val="20"/>
            <w:lang w:eastAsia="zh-CN"/>
          </w:rPr>
          <w:t xml:space="preserve">nearly </w:t>
        </w:r>
      </w:ins>
      <w:r>
        <w:rPr>
          <w:rFonts w:ascii="Arial" w:hAnsi="Arial" w:cs="Arial"/>
          <w:color w:val="000000"/>
          <w:sz w:val="20"/>
          <w:szCs w:val="20"/>
          <w:lang w:eastAsia="zh-CN"/>
        </w:rPr>
        <w:t>log-normal</w:t>
      </w:r>
      <w:ins w:id="860" w:author="Fox-Kemper, Baylor" w:date="2023-02-15T09:09:00Z">
        <w:r w:rsidR="00562193">
          <w:rPr>
            <w:rFonts w:ascii="Arial" w:hAnsi="Arial" w:cs="Arial"/>
            <w:color w:val="000000"/>
            <w:sz w:val="20"/>
            <w:szCs w:val="20"/>
            <w:lang w:eastAsia="zh-CN"/>
          </w:rPr>
          <w:t>, or log-skew-normal</w:t>
        </w:r>
      </w:ins>
      <w:ins w:id="861" w:author="Fox-Kemper, Baylor" w:date="2023-02-15T09:14:00Z">
        <w:r w:rsidR="00FD2081">
          <w:rPr>
            <w:rFonts w:ascii="Arial" w:hAnsi="Arial" w:cs="Arial"/>
            <w:color w:val="000000"/>
            <w:sz w:val="20"/>
            <w:szCs w:val="20"/>
            <w:lang w:eastAsia="zh-CN"/>
          </w:rPr>
          <w:t>,</w:t>
        </w:r>
      </w:ins>
      <w:ins w:id="862" w:author="Fox-Kemper, Baylor" w:date="2023-02-15T09:09:00Z">
        <w:r w:rsidR="00562193">
          <w:rPr>
            <w:rFonts w:ascii="Arial" w:hAnsi="Arial" w:cs="Arial"/>
            <w:color w:val="000000"/>
            <w:sz w:val="20"/>
            <w:szCs w:val="20"/>
            <w:lang w:eastAsia="zh-CN"/>
          </w:rPr>
          <w:t xml:space="preserve"> </w:t>
        </w:r>
      </w:ins>
      <w:del w:id="863" w:author="Fox-Kemper, Baylor" w:date="2023-02-15T09:09:00Z">
        <w:r w:rsidDel="00562193">
          <w:rPr>
            <w:rFonts w:ascii="Arial" w:hAnsi="Arial" w:cs="Arial"/>
            <w:color w:val="000000"/>
            <w:sz w:val="20"/>
            <w:szCs w:val="20"/>
            <w:lang w:eastAsia="zh-CN"/>
          </w:rPr>
          <w:delText xml:space="preserve"> </w:delText>
        </w:r>
      </w:del>
      <w:r>
        <w:rPr>
          <w:rFonts w:ascii="Arial" w:hAnsi="Arial" w:cs="Arial"/>
          <w:color w:val="000000"/>
          <w:sz w:val="20"/>
          <w:szCs w:val="20"/>
          <w:lang w:eastAsia="zh-CN"/>
        </w:rPr>
        <w:t>distribution</w:t>
      </w:r>
      <w:r w:rsidR="00661DEE">
        <w:rPr>
          <w:rFonts w:ascii="Arial" w:hAnsi="Arial" w:cs="Arial"/>
          <w:color w:val="000000"/>
          <w:sz w:val="20"/>
          <w:szCs w:val="20"/>
          <w:lang w:eastAsia="zh-CN"/>
        </w:rPr>
        <w:t>s,</w:t>
      </w:r>
      <w:r>
        <w:rPr>
          <w:rFonts w:ascii="Arial" w:hAnsi="Arial" w:cs="Arial"/>
          <w:color w:val="000000"/>
          <w:sz w:val="20"/>
          <w:szCs w:val="20"/>
          <w:lang w:eastAsia="zh-CN"/>
        </w:rPr>
        <w:t xml:space="preserve"> </w:t>
      </w:r>
      <w:r w:rsidR="00661DEE">
        <w:rPr>
          <w:rFonts w:ascii="Arial" w:hAnsi="Arial" w:cs="Arial"/>
          <w:color w:val="000000"/>
          <w:sz w:val="20"/>
          <w:szCs w:val="20"/>
          <w:lang w:eastAsia="zh-CN"/>
        </w:rPr>
        <w:t>consistent</w:t>
      </w:r>
      <w:ins w:id="864" w:author="Fox-Kemper, Baylor" w:date="2023-02-15T09:06:00Z">
        <w:r w:rsidR="00562193">
          <w:rPr>
            <w:rFonts w:ascii="Arial" w:hAnsi="Arial" w:cs="Arial"/>
            <w:color w:val="000000"/>
            <w:sz w:val="20"/>
            <w:szCs w:val="20"/>
            <w:lang w:eastAsia="zh-CN"/>
          </w:rPr>
          <w:t xml:space="preserve"> with both </w:t>
        </w:r>
      </w:ins>
      <w:ins w:id="865" w:author="Fox-Kemper, Baylor" w:date="2023-02-15T09:09:00Z">
        <w:r w:rsidR="00562193">
          <w:rPr>
            <w:rFonts w:ascii="Arial" w:hAnsi="Arial" w:cs="Arial"/>
            <w:color w:val="000000"/>
            <w:sz w:val="20"/>
            <w:szCs w:val="20"/>
            <w:lang w:eastAsia="zh-CN"/>
          </w:rPr>
          <w:t xml:space="preserve">intermittent alternating </w:t>
        </w:r>
      </w:ins>
      <w:ins w:id="866" w:author="Fox-Kemper, Baylor" w:date="2023-02-15T09:10:00Z">
        <w:r w:rsidR="00266C70">
          <w:rPr>
            <w:rFonts w:ascii="Arial" w:hAnsi="Arial" w:cs="Arial"/>
            <w:color w:val="000000"/>
            <w:sz w:val="20"/>
            <w:szCs w:val="20"/>
            <w:lang w:eastAsia="zh-CN"/>
          </w:rPr>
          <w:t xml:space="preserve">energy </w:t>
        </w:r>
      </w:ins>
      <w:ins w:id="867" w:author="Fox-Kemper, Baylor" w:date="2023-02-15T09:09:00Z">
        <w:r w:rsidR="00562193">
          <w:rPr>
            <w:rFonts w:ascii="Arial" w:hAnsi="Arial" w:cs="Arial"/>
            <w:color w:val="000000"/>
            <w:sz w:val="20"/>
            <w:szCs w:val="20"/>
            <w:lang w:eastAsia="zh-CN"/>
          </w:rPr>
          <w:t>sources (</w:t>
        </w:r>
        <w:r w:rsidR="00562193">
          <w:rPr>
            <w:rFonts w:ascii="Helvetica Neue" w:hAnsi="Helvetica Neue"/>
            <w:color w:val="222222"/>
            <w:sz w:val="21"/>
            <w:szCs w:val="21"/>
            <w:shd w:val="clear" w:color="auto" w:fill="FFFFFF"/>
          </w:rPr>
          <w:t>https://doi.org/10.1103/PhysRevLett.126.224502</w:t>
        </w:r>
        <w:r w:rsidR="00562193">
          <w:rPr>
            <w:rFonts w:ascii="Arial" w:hAnsi="Arial" w:cs="Arial"/>
            <w:color w:val="000000"/>
            <w:sz w:val="20"/>
            <w:szCs w:val="20"/>
            <w:lang w:eastAsia="zh-CN"/>
          </w:rPr>
          <w:t>)</w:t>
        </w:r>
      </w:ins>
      <w:r w:rsidR="00661DEE">
        <w:rPr>
          <w:rFonts w:ascii="Arial" w:hAnsi="Arial" w:cs="Arial"/>
          <w:color w:val="000000"/>
          <w:sz w:val="20"/>
          <w:szCs w:val="20"/>
          <w:lang w:eastAsia="zh-CN"/>
        </w:rPr>
        <w:t xml:space="preserve"> </w:t>
      </w:r>
      <w:ins w:id="868" w:author="Fox-Kemper, Baylor" w:date="2023-02-15T09:10:00Z">
        <w:r w:rsidR="005B5D09">
          <w:rPr>
            <w:rFonts w:ascii="Arial" w:hAnsi="Arial" w:cs="Arial"/>
            <w:color w:val="000000"/>
            <w:sz w:val="20"/>
            <w:szCs w:val="20"/>
            <w:lang w:eastAsia="zh-CN"/>
          </w:rPr>
          <w:t>and</w:t>
        </w:r>
        <w:r w:rsidR="00E31D72">
          <w:rPr>
            <w:rFonts w:ascii="Arial" w:hAnsi="Arial" w:cs="Arial"/>
            <w:color w:val="000000"/>
            <w:sz w:val="20"/>
            <w:szCs w:val="20"/>
            <w:lang w:eastAsia="zh-CN"/>
          </w:rPr>
          <w:t xml:space="preserve"> the forward cascade of oceanic turbulence</w:t>
        </w:r>
        <w:r w:rsidR="005B5D09">
          <w:rPr>
            <w:rFonts w:ascii="Arial" w:hAnsi="Arial" w:cs="Arial"/>
            <w:color w:val="000000"/>
            <w:sz w:val="20"/>
            <w:szCs w:val="20"/>
            <w:lang w:eastAsia="zh-CN"/>
          </w:rPr>
          <w:t xml:space="preserve"> </w:t>
        </w:r>
      </w:ins>
      <w:del w:id="869" w:author="Fox-Kemper, Baylor" w:date="2023-02-15T09:10:00Z">
        <w:r w:rsidR="00661DEE" w:rsidDel="005B5D09">
          <w:rPr>
            <w:rFonts w:ascii="Arial" w:hAnsi="Arial" w:cs="Arial"/>
            <w:color w:val="000000"/>
            <w:sz w:val="20"/>
            <w:szCs w:val="20"/>
            <w:lang w:eastAsia="zh-CN"/>
          </w:rPr>
          <w:delText>with</w:delText>
        </w:r>
        <w:r w:rsidDel="005B5D09">
          <w:rPr>
            <w:rFonts w:ascii="Arial" w:hAnsi="Arial" w:cs="Arial"/>
            <w:color w:val="000000"/>
            <w:sz w:val="20"/>
            <w:szCs w:val="20"/>
            <w:lang w:eastAsia="zh-CN"/>
          </w:rPr>
          <w:delText xml:space="preserve"> </w:delText>
        </w:r>
        <w:r w:rsidRPr="00EA07BE" w:rsidDel="005B5D09">
          <w:rPr>
            <w:rFonts w:ascii="Arial" w:hAnsi="Arial" w:cs="Arial"/>
            <w:color w:val="000000"/>
            <w:sz w:val="20"/>
            <w:szCs w:val="20"/>
            <w:lang w:eastAsia="zh-CN"/>
          </w:rPr>
          <w:delText>Pearson</w:delText>
        </w:r>
        <w:r w:rsidDel="005B5D09">
          <w:rPr>
            <w:rFonts w:ascii="Arial" w:hAnsi="Arial" w:cs="Arial"/>
            <w:color w:val="000000"/>
            <w:sz w:val="20"/>
            <w:szCs w:val="20"/>
            <w:lang w:eastAsia="zh-CN"/>
          </w:rPr>
          <w:delText xml:space="preserve"> </w:delText>
        </w:r>
        <w:r w:rsidDel="005B5D09">
          <w:rPr>
            <w:rFonts w:ascii="Arial" w:hAnsi="Arial" w:cs="Arial" w:hint="eastAsia"/>
            <w:color w:val="000000"/>
            <w:sz w:val="20"/>
            <w:szCs w:val="20"/>
            <w:lang w:eastAsia="zh-CN"/>
          </w:rPr>
          <w:delText>and</w:delText>
        </w:r>
        <w:r w:rsidDel="005B5D09">
          <w:rPr>
            <w:rFonts w:ascii="Arial" w:hAnsi="Arial" w:cs="Arial"/>
            <w:color w:val="000000"/>
            <w:sz w:val="20"/>
            <w:szCs w:val="20"/>
            <w:lang w:eastAsia="zh-CN"/>
          </w:rPr>
          <w:delText xml:space="preserve"> Fox-Kemper</w:delText>
        </w:r>
        <w:r w:rsidR="00AA00E8" w:rsidDel="005B5D09">
          <w:rPr>
            <w:rFonts w:ascii="Arial" w:hAnsi="Arial" w:cs="Arial"/>
            <w:color w:val="000000"/>
            <w:sz w:val="20"/>
            <w:szCs w:val="20"/>
            <w:lang w:eastAsia="zh-CN"/>
          </w:rPr>
          <w:delText xml:space="preserve"> </w:delText>
        </w:r>
      </w:del>
      <w:r w:rsidR="00AA00E8">
        <w:rPr>
          <w:rFonts w:ascii="Arial" w:hAnsi="Arial" w:cs="Arial"/>
          <w:color w:val="000000"/>
          <w:sz w:val="20"/>
          <w:szCs w:val="20"/>
          <w:lang w:eastAsia="zh-CN"/>
        </w:rPr>
        <w:fldChar w:fldCharType="begin"/>
      </w:r>
      <w:r w:rsidR="00AA00E8">
        <w:rPr>
          <w:rFonts w:ascii="Arial" w:hAnsi="Arial" w:cs="Arial"/>
          <w:color w:val="000000"/>
          <w:sz w:val="20"/>
          <w:szCs w:val="20"/>
          <w:lang w:eastAsia="zh-CN"/>
        </w:rPr>
        <w:instrText xml:space="preserve"> ADDIN EN.CITE &lt;EndNote&gt;&lt;Cite&gt;&lt;Author&gt;Pearson&lt;/Author&gt;&lt;Year&gt;2018&lt;/Year&gt;&lt;RecNum&gt;23&lt;/RecNum&gt;&lt;DisplayText&gt;(22)&lt;/DisplayText&gt;&lt;record&gt;&lt;rec-number&gt;23&lt;/rec-number&gt;&lt;foreign-keys&gt;&lt;key app="EN" db-id="rdfsarvw8tz9smee59f59redrxdrfdffdpwx" timestamp="1671351612"&gt;23&lt;/key&gt;&lt;/foreign-keys&gt;&lt;ref-type name="Journal Article"&gt;17&lt;/ref-type&gt;&lt;contributors&gt;&lt;authors&gt;&lt;author&gt;Pearson, Brodie&lt;/author&gt;&lt;author&gt;Fox-Kemper, Baylor&lt;/author&gt;&lt;/authors&gt;&lt;/contributors&gt;&lt;titles&gt;&lt;title&gt;Log-normal turbulence dissipation in global ocean models&lt;/title&gt;&lt;secondary-title&gt;Physical review letters&lt;/secondary-title&gt;&lt;/titles&gt;&lt;periodical&gt;&lt;full-title&gt;Physical review letters&lt;/full-title&gt;&lt;/periodical&gt;&lt;pages&gt;094501&lt;/pages&gt;&lt;volume&gt;120&lt;/volume&gt;&lt;number&gt;9&lt;/number&gt;&lt;dates&gt;&lt;year&gt;2018&lt;/year&gt;&lt;/dates&gt;&lt;urls&gt;&lt;/urls&gt;&lt;/record&gt;&lt;/Cite&gt;&lt;/EndNote&gt;</w:instrText>
      </w:r>
      <w:r w:rsidR="00AA00E8">
        <w:rPr>
          <w:rFonts w:ascii="Arial" w:hAnsi="Arial" w:cs="Arial"/>
          <w:color w:val="000000"/>
          <w:sz w:val="20"/>
          <w:szCs w:val="20"/>
          <w:lang w:eastAsia="zh-CN"/>
        </w:rPr>
        <w:fldChar w:fldCharType="separate"/>
      </w:r>
      <w:r w:rsidR="00AA00E8">
        <w:rPr>
          <w:rFonts w:ascii="Arial" w:hAnsi="Arial" w:cs="Arial"/>
          <w:noProof/>
          <w:color w:val="000000"/>
          <w:sz w:val="20"/>
          <w:szCs w:val="20"/>
          <w:lang w:eastAsia="zh-CN"/>
        </w:rPr>
        <w:t>(22)</w:t>
      </w:r>
      <w:r w:rsidR="00AA00E8">
        <w:rPr>
          <w:rFonts w:ascii="Arial" w:hAnsi="Arial" w:cs="Arial"/>
          <w:color w:val="000000"/>
          <w:sz w:val="20"/>
          <w:szCs w:val="20"/>
          <w:lang w:eastAsia="zh-CN"/>
        </w:rPr>
        <w:fldChar w:fldCharType="end"/>
      </w:r>
      <w:r>
        <w:rPr>
          <w:rFonts w:ascii="Arial" w:hAnsi="Arial" w:cs="Arial"/>
          <w:color w:val="000000"/>
          <w:sz w:val="20"/>
          <w:szCs w:val="20"/>
          <w:lang w:eastAsia="zh-CN"/>
        </w:rPr>
        <w:t xml:space="preserve">. In other words, </w:t>
      </w:r>
      <w:del w:id="870" w:author="Fox-Kemper, Baylor" w:date="2023-02-15T09:10:00Z">
        <w:r w:rsidDel="00052D1E">
          <w:rPr>
            <w:rFonts w:ascii="Arial" w:hAnsi="Arial" w:cs="Arial"/>
            <w:color w:val="000000"/>
            <w:sz w:val="20"/>
            <w:szCs w:val="20"/>
            <w:lang w:eastAsia="zh-CN"/>
          </w:rPr>
          <w:delText xml:space="preserve">high </w:delText>
        </w:r>
      </w:del>
      <w:ins w:id="871" w:author="Fox-Kemper, Baylor" w:date="2023-02-15T09:10:00Z">
        <w:r w:rsidR="00052D1E">
          <w:rPr>
            <w:rFonts w:ascii="Arial" w:hAnsi="Arial" w:cs="Arial"/>
            <w:color w:val="000000"/>
            <w:sz w:val="20"/>
            <w:szCs w:val="20"/>
            <w:lang w:eastAsia="zh-CN"/>
          </w:rPr>
          <w:t>large</w:t>
        </w:r>
        <w:r w:rsidR="00052D1E">
          <w:rPr>
            <w:rFonts w:ascii="Arial" w:hAnsi="Arial" w:cs="Arial"/>
            <w:color w:val="000000"/>
            <w:sz w:val="20"/>
            <w:szCs w:val="20"/>
            <w:lang w:eastAsia="zh-CN"/>
          </w:rPr>
          <w:t xml:space="preserve"> </w:t>
        </w:r>
      </w:ins>
      <w:r>
        <w:rPr>
          <w:rFonts w:ascii="Arial" w:hAnsi="Arial" w:cs="Arial"/>
          <w:color w:val="000000"/>
          <w:sz w:val="20"/>
          <w:szCs w:val="20"/>
          <w:lang w:eastAsia="zh-CN"/>
        </w:rPr>
        <w:t xml:space="preserve">mean </w:t>
      </w:r>
      <w:del w:id="872" w:author="Fox-Kemper, Baylor" w:date="2023-02-15T09:10:00Z">
        <w:r w:rsidDel="00ED3F87">
          <w:rPr>
            <w:rFonts w:ascii="Arial" w:hAnsi="Arial" w:cs="Arial"/>
            <w:color w:val="000000"/>
            <w:sz w:val="20"/>
            <w:szCs w:val="20"/>
            <w:lang w:eastAsia="zh-CN"/>
          </w:rPr>
          <w:delText xml:space="preserve">dissipation </w:delText>
        </w:r>
      </w:del>
      <w:ins w:id="873" w:author="Fox-Kemper, Baylor" w:date="2023-02-15T09:10:00Z">
        <w:r w:rsidR="00ED3F87">
          <w:rPr>
            <w:rFonts w:ascii="Arial" w:hAnsi="Arial" w:cs="Arial"/>
            <w:color w:val="000000"/>
            <w:sz w:val="20"/>
            <w:szCs w:val="20"/>
            <w:lang w:eastAsia="zh-CN"/>
          </w:rPr>
          <w:t>production</w:t>
        </w:r>
        <w:r w:rsidR="00ED3F87">
          <w:rPr>
            <w:rFonts w:ascii="Arial" w:hAnsi="Arial" w:cs="Arial"/>
            <w:color w:val="000000"/>
            <w:sz w:val="20"/>
            <w:szCs w:val="20"/>
            <w:lang w:eastAsia="zh-CN"/>
          </w:rPr>
          <w:t xml:space="preserve"> </w:t>
        </w:r>
      </w:ins>
      <w:r>
        <w:rPr>
          <w:rFonts w:ascii="Arial" w:hAnsi="Arial" w:cs="Arial"/>
          <w:color w:val="000000"/>
          <w:sz w:val="20"/>
          <w:szCs w:val="20"/>
          <w:lang w:eastAsia="zh-CN"/>
        </w:rPr>
        <w:t xml:space="preserve">rates are </w:t>
      </w:r>
      <w:del w:id="874" w:author="Fox-Kemper, Baylor" w:date="2023-02-15T09:11:00Z">
        <w:r w:rsidDel="0082181C">
          <w:rPr>
            <w:rFonts w:ascii="Arial" w:hAnsi="Arial" w:cs="Arial"/>
            <w:color w:val="000000"/>
            <w:sz w:val="20"/>
            <w:szCs w:val="20"/>
            <w:lang w:eastAsia="zh-CN"/>
          </w:rPr>
          <w:delText xml:space="preserve">potentially </w:delText>
        </w:r>
      </w:del>
      <w:r>
        <w:rPr>
          <w:rFonts w:ascii="Arial" w:hAnsi="Arial" w:cs="Arial"/>
          <w:color w:val="000000"/>
          <w:sz w:val="20"/>
          <w:szCs w:val="20"/>
          <w:lang w:eastAsia="zh-CN"/>
        </w:rPr>
        <w:t>determined by intermittent</w:t>
      </w:r>
      <w:del w:id="875" w:author="Fox-Kemper, Baylor" w:date="2023-02-15T09:11:00Z">
        <w:r w:rsidDel="0082181C">
          <w:rPr>
            <w:rFonts w:ascii="Arial" w:hAnsi="Arial" w:cs="Arial"/>
            <w:color w:val="000000"/>
            <w:sz w:val="20"/>
            <w:szCs w:val="20"/>
            <w:lang w:eastAsia="zh-CN"/>
          </w:rPr>
          <w:delText>ly</w:delText>
        </w:r>
      </w:del>
      <w:r>
        <w:rPr>
          <w:rFonts w:ascii="Arial" w:hAnsi="Arial" w:cs="Arial"/>
          <w:color w:val="000000"/>
          <w:sz w:val="20"/>
          <w:szCs w:val="20"/>
          <w:lang w:eastAsia="zh-CN"/>
        </w:rPr>
        <w:t xml:space="preserve"> large </w:t>
      </w:r>
      <w:del w:id="876" w:author="Fox-Kemper, Baylor" w:date="2023-02-15T09:14:00Z">
        <w:r w:rsidDel="005D48B4">
          <w:rPr>
            <w:rFonts w:ascii="Arial" w:hAnsi="Arial" w:cs="Arial"/>
            <w:color w:val="000000"/>
            <w:sz w:val="20"/>
            <w:szCs w:val="20"/>
            <w:lang w:eastAsia="zh-CN"/>
          </w:rPr>
          <w:delText>values</w:delText>
        </w:r>
      </w:del>
      <w:ins w:id="877" w:author="Fox-Kemper, Baylor" w:date="2023-02-15T09:14:00Z">
        <w:r w:rsidR="005D48B4">
          <w:rPr>
            <w:rFonts w:ascii="Arial" w:hAnsi="Arial" w:cs="Arial"/>
            <w:color w:val="000000"/>
            <w:sz w:val="20"/>
            <w:szCs w:val="20"/>
            <w:lang w:eastAsia="zh-CN"/>
          </w:rPr>
          <w:t>events</w:t>
        </w:r>
      </w:ins>
      <w:ins w:id="878" w:author="Fox-Kemper, Baylor" w:date="2023-02-15T09:11:00Z">
        <w:r w:rsidR="0082181C">
          <w:rPr>
            <w:rFonts w:ascii="Arial" w:hAnsi="Arial" w:cs="Arial"/>
            <w:color w:val="000000"/>
            <w:sz w:val="20"/>
            <w:szCs w:val="20"/>
            <w:lang w:eastAsia="zh-CN"/>
          </w:rPr>
          <w:t xml:space="preserve">, rather than the </w:t>
        </w:r>
      </w:ins>
      <w:ins w:id="879" w:author="Fox-Kemper, Baylor" w:date="2023-02-15T09:15:00Z">
        <w:r w:rsidR="00216532">
          <w:rPr>
            <w:rFonts w:ascii="Arial" w:hAnsi="Arial" w:cs="Arial"/>
            <w:color w:val="000000"/>
            <w:sz w:val="20"/>
            <w:szCs w:val="20"/>
            <w:lang w:eastAsia="zh-CN"/>
          </w:rPr>
          <w:t>production rates</w:t>
        </w:r>
      </w:ins>
      <w:ins w:id="880" w:author="Fox-Kemper, Baylor" w:date="2023-02-15T09:11:00Z">
        <w:r w:rsidR="0082181C">
          <w:rPr>
            <w:rFonts w:ascii="Arial" w:hAnsi="Arial" w:cs="Arial"/>
            <w:color w:val="000000"/>
            <w:sz w:val="20"/>
            <w:szCs w:val="20"/>
            <w:lang w:eastAsia="zh-CN"/>
          </w:rPr>
          <w:t xml:space="preserve"> </w:t>
        </w:r>
        <w:r w:rsidR="00A967BF">
          <w:rPr>
            <w:rFonts w:ascii="Arial" w:hAnsi="Arial" w:cs="Arial"/>
            <w:color w:val="000000"/>
            <w:sz w:val="20"/>
            <w:szCs w:val="20"/>
            <w:lang w:eastAsia="zh-CN"/>
          </w:rPr>
          <w:t xml:space="preserve">most </w:t>
        </w:r>
        <w:r w:rsidR="0082181C">
          <w:rPr>
            <w:rFonts w:ascii="Arial" w:hAnsi="Arial" w:cs="Arial"/>
            <w:color w:val="000000"/>
            <w:sz w:val="20"/>
            <w:szCs w:val="20"/>
            <w:lang w:eastAsia="zh-CN"/>
          </w:rPr>
          <w:t>commonly observed</w:t>
        </w:r>
      </w:ins>
      <w:r>
        <w:rPr>
          <w:rFonts w:ascii="Arial" w:hAnsi="Arial" w:cs="Arial"/>
          <w:color w:val="000000"/>
          <w:sz w:val="20"/>
          <w:szCs w:val="20"/>
          <w:lang w:eastAsia="zh-CN"/>
        </w:rPr>
        <w:t>.</w:t>
      </w:r>
      <w:r w:rsidR="00661DEE">
        <w:rPr>
          <w:rFonts w:ascii="Arial" w:hAnsi="Arial" w:cs="Arial"/>
          <w:color w:val="000000"/>
          <w:sz w:val="20"/>
          <w:szCs w:val="20"/>
          <w:lang w:eastAsia="zh-CN"/>
        </w:rPr>
        <w:t xml:space="preserve"> </w:t>
      </w:r>
      <w:commentRangeStart w:id="881"/>
      <w:r w:rsidR="00661DEE">
        <w:rPr>
          <w:rFonts w:ascii="Arial" w:hAnsi="Arial" w:cs="Arial"/>
          <w:color w:val="000000"/>
          <w:sz w:val="20"/>
          <w:szCs w:val="20"/>
          <w:lang w:eastAsia="zh-CN"/>
        </w:rPr>
        <w:t>Compar</w:t>
      </w:r>
      <w:r w:rsidR="00AD0D53">
        <w:rPr>
          <w:rFonts w:ascii="Arial" w:hAnsi="Arial" w:cs="Arial"/>
          <w:color w:val="000000"/>
          <w:sz w:val="20"/>
          <w:szCs w:val="20"/>
          <w:lang w:eastAsia="zh-CN"/>
        </w:rPr>
        <w:t>ed</w:t>
      </w:r>
      <w:r w:rsidR="00661DEE">
        <w:rPr>
          <w:rFonts w:ascii="Arial" w:hAnsi="Arial" w:cs="Arial"/>
          <w:color w:val="000000"/>
          <w:sz w:val="20"/>
          <w:szCs w:val="20"/>
          <w:lang w:eastAsia="zh-CN"/>
        </w:rPr>
        <w:t xml:space="preserve"> with </w:t>
      </w:r>
      <w:ins w:id="882" w:author="Fox-Kemper, Baylor" w:date="2023-02-15T09:12:00Z">
        <w:r w:rsidR="000E43FD">
          <w:rPr>
            <w:rFonts w:ascii="Arial" w:hAnsi="Arial" w:cs="Arial"/>
            <w:color w:val="000000"/>
            <w:sz w:val="20"/>
            <w:szCs w:val="20"/>
            <w:lang w:eastAsia="zh-CN"/>
          </w:rPr>
          <w:t xml:space="preserve">the </w:t>
        </w:r>
      </w:ins>
      <w:r w:rsidR="00661DEE">
        <w:rPr>
          <w:rFonts w:ascii="Arial" w:hAnsi="Arial" w:cs="Arial"/>
          <w:color w:val="000000"/>
          <w:sz w:val="20"/>
          <w:szCs w:val="20"/>
          <w:lang w:eastAsia="zh-CN"/>
        </w:rPr>
        <w:t>other turbulence</w:t>
      </w:r>
      <w:ins w:id="883" w:author="Fox-Kemper, Baylor" w:date="2023-02-15T09:11:00Z">
        <w:r w:rsidR="00C72AB1">
          <w:rPr>
            <w:rFonts w:ascii="Arial" w:hAnsi="Arial" w:cs="Arial"/>
            <w:color w:val="000000"/>
            <w:sz w:val="20"/>
            <w:szCs w:val="20"/>
            <w:lang w:eastAsia="zh-CN"/>
          </w:rPr>
          <w:t xml:space="preserve"> sources</w:t>
        </w:r>
      </w:ins>
      <w:del w:id="884" w:author="Fox-Kemper, Baylor" w:date="2023-02-15T09:11:00Z">
        <w:r w:rsidR="00661DEE" w:rsidDel="00C72AB1">
          <w:rPr>
            <w:rFonts w:ascii="Arial" w:hAnsi="Arial" w:cs="Arial"/>
            <w:color w:val="000000"/>
            <w:sz w:val="20"/>
            <w:szCs w:val="20"/>
            <w:lang w:eastAsia="zh-CN"/>
          </w:rPr>
          <w:delText>s</w:delText>
        </w:r>
      </w:del>
      <w:r w:rsidR="00661DEE">
        <w:rPr>
          <w:rFonts w:ascii="Arial" w:hAnsi="Arial" w:cs="Arial"/>
          <w:color w:val="000000"/>
          <w:sz w:val="20"/>
          <w:szCs w:val="20"/>
          <w:lang w:eastAsia="zh-CN"/>
        </w:rPr>
        <w:t xml:space="preserve">, GSP tends to have </w:t>
      </w:r>
      <w:ins w:id="885" w:author="Fox-Kemper, Baylor" w:date="2023-02-15T09:15:00Z">
        <w:r w:rsidR="00C36C48">
          <w:rPr>
            <w:rFonts w:ascii="Arial" w:hAnsi="Arial" w:cs="Arial"/>
            <w:color w:val="000000"/>
            <w:sz w:val="20"/>
            <w:szCs w:val="20"/>
            <w:lang w:eastAsia="zh-CN"/>
          </w:rPr>
          <w:t>the</w:t>
        </w:r>
      </w:ins>
      <w:del w:id="886" w:author="Fox-Kemper, Baylor" w:date="2023-02-15T09:15:00Z">
        <w:r w:rsidR="00AD0D53" w:rsidDel="00C36C48">
          <w:rPr>
            <w:rFonts w:ascii="Arial" w:hAnsi="Arial" w:cs="Arial"/>
            <w:color w:val="000000"/>
            <w:sz w:val="20"/>
            <w:szCs w:val="20"/>
            <w:lang w:eastAsia="zh-CN"/>
          </w:rPr>
          <w:delText>a</w:delText>
        </w:r>
      </w:del>
      <w:r w:rsidR="00AD0D53">
        <w:rPr>
          <w:rFonts w:ascii="Arial" w:hAnsi="Arial" w:cs="Arial"/>
          <w:color w:val="000000"/>
          <w:sz w:val="20"/>
          <w:szCs w:val="20"/>
          <w:lang w:eastAsia="zh-CN"/>
        </w:rPr>
        <w:t xml:space="preserve"> </w:t>
      </w:r>
      <w:del w:id="887" w:author="Fox-Kemper, Baylor" w:date="2023-02-15T09:12:00Z">
        <w:r w:rsidR="00B15F20" w:rsidDel="00D44939">
          <w:rPr>
            <w:rFonts w:ascii="Arial" w:hAnsi="Arial" w:cs="Arial"/>
            <w:color w:val="000000"/>
            <w:sz w:val="20"/>
            <w:szCs w:val="20"/>
            <w:lang w:eastAsia="zh-CN"/>
          </w:rPr>
          <w:delText>flatter</w:delText>
        </w:r>
        <w:r w:rsidR="00661DEE" w:rsidDel="00D44939">
          <w:rPr>
            <w:rFonts w:ascii="Arial" w:hAnsi="Arial" w:cs="Arial"/>
            <w:color w:val="000000"/>
            <w:sz w:val="20"/>
            <w:szCs w:val="20"/>
            <w:lang w:eastAsia="zh-CN"/>
          </w:rPr>
          <w:delText xml:space="preserve"> </w:delText>
        </w:r>
      </w:del>
      <w:ins w:id="888" w:author="Fox-Kemper, Baylor" w:date="2023-02-15T09:12:00Z">
        <w:r w:rsidR="00D44939">
          <w:rPr>
            <w:rFonts w:ascii="Arial" w:hAnsi="Arial" w:cs="Arial"/>
            <w:color w:val="000000"/>
            <w:sz w:val="20"/>
            <w:szCs w:val="20"/>
            <w:lang w:eastAsia="zh-CN"/>
          </w:rPr>
          <w:t>wide</w:t>
        </w:r>
      </w:ins>
      <w:ins w:id="889" w:author="Fox-Kemper, Baylor" w:date="2023-02-15T09:15:00Z">
        <w:r w:rsidR="00C36C48">
          <w:rPr>
            <w:rFonts w:ascii="Arial" w:hAnsi="Arial" w:cs="Arial"/>
            <w:color w:val="000000"/>
            <w:sz w:val="20"/>
            <w:szCs w:val="20"/>
            <w:lang w:eastAsia="zh-CN"/>
          </w:rPr>
          <w:t>st</w:t>
        </w:r>
      </w:ins>
      <w:ins w:id="890" w:author="Fox-Kemper, Baylor" w:date="2023-02-15T09:12:00Z">
        <w:r w:rsidR="00D44939">
          <w:rPr>
            <w:rFonts w:ascii="Arial" w:hAnsi="Arial" w:cs="Arial"/>
            <w:color w:val="000000"/>
            <w:sz w:val="20"/>
            <w:szCs w:val="20"/>
            <w:lang w:eastAsia="zh-CN"/>
          </w:rPr>
          <w:t xml:space="preserve"> </w:t>
        </w:r>
      </w:ins>
      <w:r w:rsidR="00661DEE">
        <w:rPr>
          <w:rFonts w:ascii="Arial" w:hAnsi="Arial" w:cs="Arial"/>
          <w:color w:val="000000"/>
          <w:sz w:val="20"/>
          <w:szCs w:val="20"/>
          <w:lang w:eastAsia="zh-CN"/>
        </w:rPr>
        <w:t xml:space="preserve">distribution, implying more intermittency of </w:t>
      </w:r>
      <w:del w:id="891" w:author="Fox-Kemper, Baylor" w:date="2023-02-15T09:15:00Z">
        <w:r w:rsidR="003B3EE2" w:rsidDel="000C5585">
          <w:rPr>
            <w:rFonts w:ascii="Arial" w:hAnsi="Arial" w:cs="Arial"/>
            <w:color w:val="000000"/>
            <w:sz w:val="20"/>
            <w:szCs w:val="20"/>
            <w:lang w:eastAsia="zh-CN"/>
          </w:rPr>
          <w:delText xml:space="preserve">the </w:delText>
        </w:r>
      </w:del>
      <w:r w:rsidR="00661DEE">
        <w:rPr>
          <w:rFonts w:ascii="Arial" w:hAnsi="Arial" w:cs="Arial"/>
          <w:color w:val="000000"/>
          <w:sz w:val="20"/>
          <w:szCs w:val="20"/>
          <w:lang w:eastAsia="zh-CN"/>
        </w:rPr>
        <w:t>GSP</w:t>
      </w:r>
      <w:ins w:id="892" w:author="Fox-Kemper, Baylor" w:date="2023-02-15T09:15:00Z">
        <w:r w:rsidR="000C5585">
          <w:rPr>
            <w:rFonts w:ascii="Arial" w:hAnsi="Arial" w:cs="Arial"/>
            <w:color w:val="000000"/>
            <w:sz w:val="20"/>
            <w:szCs w:val="20"/>
            <w:lang w:eastAsia="zh-CN"/>
          </w:rPr>
          <w:t>-forced</w:t>
        </w:r>
      </w:ins>
      <w:r w:rsidR="00661DEE">
        <w:rPr>
          <w:rFonts w:ascii="Arial" w:hAnsi="Arial" w:cs="Arial"/>
          <w:color w:val="000000"/>
          <w:sz w:val="20"/>
          <w:szCs w:val="20"/>
          <w:lang w:eastAsia="zh-CN"/>
        </w:rPr>
        <w:t xml:space="preserve"> turbulence</w:t>
      </w:r>
      <w:ins w:id="893" w:author="Fox-Kemper, Baylor" w:date="2023-02-15T09:12:00Z">
        <w:r w:rsidR="00B73FC3">
          <w:rPr>
            <w:rFonts w:ascii="Arial" w:hAnsi="Arial" w:cs="Arial"/>
            <w:color w:val="000000"/>
            <w:sz w:val="20"/>
            <w:szCs w:val="20"/>
            <w:lang w:eastAsia="zh-CN"/>
          </w:rPr>
          <w:t xml:space="preserve"> and </w:t>
        </w:r>
      </w:ins>
      <w:ins w:id="894" w:author="Fox-Kemper, Baylor" w:date="2023-02-15T09:13:00Z">
        <w:r w:rsidR="005164F3">
          <w:rPr>
            <w:rFonts w:ascii="Arial" w:hAnsi="Arial" w:cs="Arial"/>
            <w:color w:val="000000"/>
            <w:sz w:val="20"/>
            <w:szCs w:val="20"/>
            <w:lang w:eastAsia="zh-CN"/>
          </w:rPr>
          <w:t xml:space="preserve">the greatest </w:t>
        </w:r>
        <w:r w:rsidR="00B73FC3">
          <w:rPr>
            <w:rFonts w:ascii="Arial" w:hAnsi="Arial" w:cs="Arial"/>
            <w:color w:val="000000"/>
            <w:sz w:val="20"/>
            <w:szCs w:val="20"/>
            <w:lang w:eastAsia="zh-CN"/>
          </w:rPr>
          <w:t xml:space="preserve">difference between </w:t>
        </w:r>
      </w:ins>
      <w:ins w:id="895" w:author="Fox-Kemper, Baylor" w:date="2023-02-15T09:16:00Z">
        <w:r w:rsidR="000D6136">
          <w:rPr>
            <w:rFonts w:ascii="Arial" w:hAnsi="Arial" w:cs="Arial"/>
            <w:color w:val="000000"/>
            <w:sz w:val="20"/>
            <w:szCs w:val="20"/>
            <w:lang w:eastAsia="zh-CN"/>
          </w:rPr>
          <w:t>the GSP</w:t>
        </w:r>
      </w:ins>
      <w:ins w:id="896" w:author="Fox-Kemper, Baylor" w:date="2023-02-15T09:13:00Z">
        <w:r w:rsidR="00B73FC3">
          <w:rPr>
            <w:rFonts w:ascii="Arial" w:hAnsi="Arial" w:cs="Arial"/>
            <w:color w:val="000000"/>
            <w:sz w:val="20"/>
            <w:szCs w:val="20"/>
            <w:lang w:eastAsia="zh-CN"/>
          </w:rPr>
          <w:t xml:space="preserve"> average and </w:t>
        </w:r>
      </w:ins>
      <w:ins w:id="897" w:author="Fox-Kemper, Baylor" w:date="2023-02-15T09:16:00Z">
        <w:r w:rsidR="00135382">
          <w:rPr>
            <w:rFonts w:ascii="Arial" w:hAnsi="Arial" w:cs="Arial"/>
            <w:color w:val="000000"/>
            <w:sz w:val="20"/>
            <w:szCs w:val="20"/>
            <w:lang w:eastAsia="zh-CN"/>
          </w:rPr>
          <w:t>median</w:t>
        </w:r>
      </w:ins>
      <w:ins w:id="898" w:author="Fox-Kemper, Baylor" w:date="2023-02-15T09:13:00Z">
        <w:r w:rsidR="00B73FC3">
          <w:rPr>
            <w:rFonts w:ascii="Arial" w:hAnsi="Arial" w:cs="Arial"/>
            <w:color w:val="000000"/>
            <w:sz w:val="20"/>
            <w:szCs w:val="20"/>
            <w:lang w:eastAsia="zh-CN"/>
          </w:rPr>
          <w:t xml:space="preserve"> value</w:t>
        </w:r>
      </w:ins>
      <w:r w:rsidR="00661DEE">
        <w:rPr>
          <w:rFonts w:ascii="Arial" w:hAnsi="Arial" w:cs="Arial"/>
          <w:color w:val="000000"/>
          <w:sz w:val="20"/>
          <w:szCs w:val="20"/>
          <w:lang w:eastAsia="zh-CN"/>
        </w:rPr>
        <w:t>.</w:t>
      </w:r>
      <w:commentRangeEnd w:id="881"/>
      <w:r w:rsidR="00984F63">
        <w:rPr>
          <w:rStyle w:val="CommentReference"/>
          <w:rFonts w:ascii="Times New Roman" w:eastAsia="Times New Roman" w:hAnsi="Times New Roman" w:cs="Times New Roman"/>
        </w:rPr>
        <w:commentReference w:id="881"/>
      </w:r>
    </w:p>
    <w:p w14:paraId="1A17D881" w14:textId="043C211E" w:rsidR="00427343" w:rsidRDefault="00427343" w:rsidP="00F24D86">
      <w:pPr>
        <w:pBdr>
          <w:top w:val="nil"/>
          <w:left w:val="nil"/>
          <w:bottom w:val="nil"/>
          <w:right w:val="nil"/>
          <w:between w:val="nil"/>
        </w:pBdr>
        <w:spacing w:after="0"/>
        <w:contextualSpacing/>
        <w:rPr>
          <w:ins w:id="899" w:author="Fox-Kemper, Baylor" w:date="2023-02-18T09:04:00Z"/>
          <w:rFonts w:ascii="Arial" w:hAnsi="Arial" w:cs="Arial"/>
          <w:color w:val="000000"/>
          <w:sz w:val="20"/>
          <w:szCs w:val="20"/>
          <w:lang w:eastAsia="zh-CN"/>
        </w:rPr>
      </w:pPr>
    </w:p>
    <w:p w14:paraId="11CF2616" w14:textId="7800789A" w:rsidR="00427343" w:rsidRPr="00427343" w:rsidRDefault="00427343" w:rsidP="00F24D86">
      <w:pPr>
        <w:pBdr>
          <w:top w:val="nil"/>
          <w:left w:val="nil"/>
          <w:bottom w:val="nil"/>
          <w:right w:val="nil"/>
          <w:between w:val="nil"/>
        </w:pBdr>
        <w:spacing w:after="0"/>
        <w:contextualSpacing/>
        <w:rPr>
          <w:rFonts w:ascii="Arial" w:hAnsi="Arial" w:cs="Arial"/>
          <w:color w:val="000000"/>
          <w:sz w:val="20"/>
          <w:szCs w:val="20"/>
          <w:lang w:eastAsia="zh-CN"/>
        </w:rPr>
      </w:pPr>
      <w:ins w:id="900" w:author="Fox-Kemper, Baylor" w:date="2023-02-18T09:04:00Z">
        <w:r w:rsidRPr="00427343">
          <w:rPr>
            <w:rFonts w:ascii="Arial" w:hAnsi="Arial" w:cs="Arial"/>
            <w:b/>
            <w:bCs/>
            <w:color w:val="000000"/>
            <w:sz w:val="20"/>
            <w:szCs w:val="20"/>
            <w:lang w:eastAsia="zh-CN"/>
            <w:rPrChange w:id="901" w:author="Fox-Kemper, Baylor" w:date="2023-02-18T09:04:00Z">
              <w:rPr>
                <w:rFonts w:ascii="Arial" w:hAnsi="Arial" w:cs="Arial"/>
                <w:color w:val="000000"/>
                <w:sz w:val="20"/>
                <w:szCs w:val="20"/>
                <w:lang w:eastAsia="zh-CN"/>
              </w:rPr>
            </w:rPrChange>
          </w:rPr>
          <w:t>NEW FIGURE</w:t>
        </w:r>
        <w:r>
          <w:rPr>
            <w:rFonts w:ascii="Arial" w:hAnsi="Arial" w:cs="Arial"/>
            <w:b/>
            <w:bCs/>
            <w:color w:val="000000"/>
            <w:sz w:val="20"/>
            <w:szCs w:val="20"/>
            <w:lang w:eastAsia="zh-CN"/>
          </w:rPr>
          <w:t xml:space="preserve"> 1 (From bottom row of </w:t>
        </w:r>
      </w:ins>
      <w:ins w:id="902" w:author="Fox-Kemper, Baylor" w:date="2023-02-18T09:05:00Z">
        <w:r>
          <w:rPr>
            <w:rFonts w:ascii="Arial" w:hAnsi="Arial" w:cs="Arial"/>
            <w:b/>
            <w:bCs/>
            <w:color w:val="000000"/>
            <w:sz w:val="20"/>
            <w:szCs w:val="20"/>
            <w:lang w:eastAsia="zh-CN"/>
          </w:rPr>
          <w:t>S4</w:t>
        </w:r>
      </w:ins>
      <w:ins w:id="903" w:author="Fox-Kemper, Baylor" w:date="2023-02-18T09:07:00Z">
        <w:r w:rsidR="006D3B74">
          <w:rPr>
            <w:rFonts w:ascii="Arial" w:hAnsi="Arial" w:cs="Arial"/>
            <w:b/>
            <w:bCs/>
            <w:color w:val="000000"/>
            <w:sz w:val="20"/>
            <w:szCs w:val="20"/>
            <w:lang w:eastAsia="zh-CN"/>
          </w:rPr>
          <w:t>, plus vertical lines to indicate global mean values</w:t>
        </w:r>
      </w:ins>
      <w:ins w:id="904" w:author="Fox-Kemper, Baylor" w:date="2023-02-18T09:04:00Z">
        <w:r>
          <w:rPr>
            <w:rFonts w:ascii="Arial" w:hAnsi="Arial" w:cs="Arial"/>
            <w:b/>
            <w:bCs/>
            <w:color w:val="000000"/>
            <w:sz w:val="20"/>
            <w:szCs w:val="20"/>
            <w:lang w:eastAsia="zh-CN"/>
          </w:rPr>
          <w:t>)</w:t>
        </w:r>
      </w:ins>
      <w:ins w:id="905" w:author="Fox-Kemper, Baylor" w:date="2023-02-18T09:05:00Z">
        <w:r>
          <w:rPr>
            <w:rFonts w:ascii="Arial" w:hAnsi="Arial" w:cs="Arial"/>
            <w:b/>
            <w:bCs/>
            <w:color w:val="000000"/>
            <w:sz w:val="20"/>
            <w:szCs w:val="20"/>
            <w:lang w:eastAsia="zh-CN"/>
          </w:rPr>
          <w:t xml:space="preserve">: </w:t>
        </w:r>
        <w:r>
          <w:rPr>
            <w:rFonts w:ascii="Arial" w:hAnsi="Arial" w:cs="Arial"/>
            <w:color w:val="000000"/>
            <w:sz w:val="20"/>
            <w:szCs w:val="20"/>
            <w:lang w:eastAsia="zh-CN"/>
          </w:rPr>
          <w:t>The probability distribution functions of the four energy sources</w:t>
        </w:r>
      </w:ins>
      <w:ins w:id="906" w:author="Fox-Kemper, Baylor" w:date="2023-02-18T09:07:00Z">
        <w:r w:rsidR="006D3B74">
          <w:rPr>
            <w:rFonts w:ascii="Arial" w:hAnsi="Arial" w:cs="Arial"/>
            <w:color w:val="000000"/>
            <w:sz w:val="20"/>
            <w:szCs w:val="20"/>
            <w:lang w:eastAsia="zh-CN"/>
          </w:rPr>
          <w:t xml:space="preserve"> in winter (left) and summer (right)</w:t>
        </w:r>
      </w:ins>
      <w:ins w:id="907" w:author="Fox-Kemper, Baylor" w:date="2023-02-18T09:05:00Z">
        <w:r>
          <w:rPr>
            <w:rFonts w:ascii="Arial" w:hAnsi="Arial" w:cs="Arial"/>
            <w:color w:val="000000"/>
            <w:sz w:val="20"/>
            <w:szCs w:val="20"/>
            <w:lang w:eastAsia="zh-CN"/>
          </w:rPr>
          <w:t xml:space="preserve">: Geostrophic Shear Production (GSP), Langmuir </w:t>
        </w:r>
      </w:ins>
      <w:ins w:id="908" w:author="Fox-Kemper, Baylor" w:date="2023-02-18T09:06:00Z">
        <w:r>
          <w:rPr>
            <w:rFonts w:ascii="Arial" w:hAnsi="Arial" w:cs="Arial"/>
            <w:color w:val="000000"/>
            <w:sz w:val="20"/>
            <w:szCs w:val="20"/>
            <w:lang w:eastAsia="zh-CN"/>
          </w:rPr>
          <w:t xml:space="preserve">Shear Production (LSP), Vertical Buoyancy </w:t>
        </w:r>
        <w:r>
          <w:rPr>
            <w:rFonts w:ascii="Arial" w:hAnsi="Arial" w:cs="Arial"/>
            <w:color w:val="000000"/>
            <w:sz w:val="20"/>
            <w:szCs w:val="20"/>
            <w:lang w:eastAsia="zh-CN"/>
          </w:rPr>
          <w:lastRenderedPageBreak/>
          <w:t>Production (VBP), and Ageostrophic Shear Production (AGSP).</w:t>
        </w:r>
      </w:ins>
      <w:ins w:id="909" w:author="Fox-Kemper, Baylor" w:date="2023-02-18T09:07:00Z">
        <w:r>
          <w:rPr>
            <w:rFonts w:ascii="Arial" w:hAnsi="Arial" w:cs="Arial"/>
            <w:color w:val="000000"/>
            <w:sz w:val="20"/>
            <w:szCs w:val="20"/>
            <w:lang w:eastAsia="zh-CN"/>
          </w:rPr>
          <w:t xml:space="preserve">  Vertical dashed lines of the same color indicate the global mean value of each distribution.</w:t>
        </w:r>
      </w:ins>
    </w:p>
    <w:p w14:paraId="17DF46D9" w14:textId="14B86F77" w:rsidR="00661DEE" w:rsidRDefault="00661DEE" w:rsidP="00F24D86">
      <w:pPr>
        <w:pBdr>
          <w:top w:val="nil"/>
          <w:left w:val="nil"/>
          <w:bottom w:val="nil"/>
          <w:right w:val="nil"/>
          <w:between w:val="nil"/>
        </w:pBdr>
        <w:spacing w:after="0"/>
        <w:contextualSpacing/>
        <w:rPr>
          <w:ins w:id="910" w:author="Fox-Kemper, Baylor" w:date="2023-02-18T09:12:00Z"/>
          <w:rFonts w:ascii="Arial" w:hAnsi="Arial" w:cs="Arial"/>
          <w:color w:val="000000"/>
          <w:sz w:val="20"/>
          <w:szCs w:val="20"/>
          <w:lang w:eastAsia="zh-CN"/>
        </w:rPr>
      </w:pPr>
    </w:p>
    <w:p w14:paraId="0298E6CD" w14:textId="64946A5D" w:rsidR="009D6F6F" w:rsidRPr="009D6F6F" w:rsidRDefault="009D6F6F" w:rsidP="00F24D86">
      <w:pPr>
        <w:pBdr>
          <w:top w:val="nil"/>
          <w:left w:val="nil"/>
          <w:bottom w:val="nil"/>
          <w:right w:val="nil"/>
          <w:between w:val="nil"/>
        </w:pBdr>
        <w:spacing w:after="0"/>
        <w:contextualSpacing/>
        <w:rPr>
          <w:ins w:id="911" w:author="Fox-Kemper, Baylor" w:date="2023-02-18T09:12:00Z"/>
          <w:rFonts w:ascii="Arial" w:hAnsi="Arial" w:cs="Arial"/>
          <w:color w:val="000000"/>
          <w:sz w:val="20"/>
          <w:szCs w:val="20"/>
          <w:lang w:eastAsia="zh-CN"/>
        </w:rPr>
      </w:pPr>
      <w:ins w:id="912" w:author="Fox-Kemper, Baylor" w:date="2023-02-18T09:12:00Z">
        <w:r w:rsidRPr="009D6F6F">
          <w:rPr>
            <w:rFonts w:ascii="Arial" w:hAnsi="Arial" w:cs="Arial"/>
            <w:b/>
            <w:bCs/>
            <w:color w:val="000000"/>
            <w:sz w:val="20"/>
            <w:szCs w:val="20"/>
            <w:lang w:eastAsia="zh-CN"/>
            <w:rPrChange w:id="913" w:author="Fox-Kemper, Baylor" w:date="2023-02-18T09:12:00Z">
              <w:rPr>
                <w:rFonts w:ascii="Arial" w:hAnsi="Arial" w:cs="Arial"/>
                <w:color w:val="000000"/>
                <w:sz w:val="20"/>
                <w:szCs w:val="20"/>
                <w:lang w:eastAsia="zh-CN"/>
              </w:rPr>
            </w:rPrChange>
          </w:rPr>
          <w:t>NEW FIGURE 2</w:t>
        </w:r>
        <w:r>
          <w:rPr>
            <w:rFonts w:ascii="Arial" w:hAnsi="Arial" w:cs="Arial"/>
            <w:b/>
            <w:bCs/>
            <w:color w:val="000000"/>
            <w:sz w:val="20"/>
            <w:szCs w:val="20"/>
            <w:lang w:eastAsia="zh-CN"/>
          </w:rPr>
          <w:t xml:space="preserve"> (Bottom row of S12, with </w:t>
        </w:r>
      </w:ins>
      <w:ins w:id="914" w:author="Fox-Kemper, Baylor" w:date="2023-02-18T09:13:00Z">
        <w:r>
          <w:rPr>
            <w:rFonts w:ascii="Arial" w:hAnsi="Arial" w:cs="Arial"/>
            <w:b/>
            <w:bCs/>
            <w:color w:val="000000"/>
            <w:sz w:val="20"/>
            <w:szCs w:val="20"/>
            <w:lang w:eastAsia="zh-CN"/>
          </w:rPr>
          <w:t>colored v</w:t>
        </w:r>
      </w:ins>
      <w:ins w:id="915" w:author="Fox-Kemper, Baylor" w:date="2023-02-18T09:12:00Z">
        <w:r>
          <w:rPr>
            <w:rFonts w:ascii="Arial" w:hAnsi="Arial" w:cs="Arial"/>
            <w:b/>
            <w:bCs/>
            <w:color w:val="000000"/>
            <w:sz w:val="20"/>
            <w:szCs w:val="20"/>
            <w:lang w:eastAsia="zh-CN"/>
          </w:rPr>
          <w:t>ert</w:t>
        </w:r>
      </w:ins>
      <w:ins w:id="916" w:author="Fox-Kemper, Baylor" w:date="2023-02-18T09:13:00Z">
        <w:r>
          <w:rPr>
            <w:rFonts w:ascii="Arial" w:hAnsi="Arial" w:cs="Arial"/>
            <w:b/>
            <w:bCs/>
            <w:color w:val="000000"/>
            <w:sz w:val="20"/>
            <w:szCs w:val="20"/>
            <w:lang w:eastAsia="zh-CN"/>
          </w:rPr>
          <w:t>ical lines indicating average values</w:t>
        </w:r>
      </w:ins>
      <w:ins w:id="917" w:author="Fox-Kemper, Baylor" w:date="2023-02-18T09:12:00Z">
        <w:r>
          <w:rPr>
            <w:rFonts w:ascii="Arial" w:hAnsi="Arial" w:cs="Arial"/>
            <w:b/>
            <w:bCs/>
            <w:color w:val="000000"/>
            <w:sz w:val="20"/>
            <w:szCs w:val="20"/>
            <w:lang w:eastAsia="zh-CN"/>
          </w:rPr>
          <w:t>):</w:t>
        </w:r>
      </w:ins>
      <w:ins w:id="918" w:author="Fox-Kemper, Baylor" w:date="2023-02-18T09:13:00Z">
        <w:r>
          <w:rPr>
            <w:rFonts w:ascii="Arial" w:hAnsi="Arial" w:cs="Arial"/>
            <w:b/>
            <w:bCs/>
            <w:color w:val="000000"/>
            <w:sz w:val="20"/>
            <w:szCs w:val="20"/>
            <w:lang w:eastAsia="zh-CN"/>
          </w:rPr>
          <w:t xml:space="preserve">  </w:t>
        </w:r>
      </w:ins>
      <w:ins w:id="919" w:author="Fox-Kemper, Baylor" w:date="2023-02-18T09:12:00Z">
        <w:r>
          <w:rPr>
            <w:rFonts w:ascii="Arial" w:hAnsi="Arial" w:cs="Arial"/>
            <w:color w:val="000000"/>
            <w:sz w:val="20"/>
            <w:szCs w:val="20"/>
            <w:lang w:eastAsia="zh-CN"/>
          </w:rPr>
          <w:t xml:space="preserve"> </w:t>
        </w:r>
      </w:ins>
      <w:ins w:id="920" w:author="Fox-Kemper, Baylor" w:date="2023-02-18T09:13:00Z">
        <w:r>
          <w:rPr>
            <w:rFonts w:ascii="Arial" w:hAnsi="Arial" w:cs="Arial"/>
            <w:color w:val="000000"/>
            <w:sz w:val="20"/>
            <w:szCs w:val="20"/>
            <w:lang w:eastAsia="zh-CN"/>
          </w:rPr>
          <w:t xml:space="preserve">A reanalysis of the energy source contributions from the OSMOSIS mooring array, </w:t>
        </w:r>
      </w:ins>
      <w:ins w:id="921" w:author="Fox-Kemper, Baylor" w:date="2023-02-18T09:15:00Z">
        <w:r>
          <w:rPr>
            <w:rFonts w:ascii="Arial" w:hAnsi="Arial" w:cs="Arial"/>
            <w:sz w:val="20"/>
          </w:rPr>
          <w:t>showing</w:t>
        </w:r>
        <w:r>
          <w:rPr>
            <w:rFonts w:ascii="Arial" w:hAnsi="Arial" w:cs="Arial"/>
            <w:sz w:val="20"/>
          </w:rPr>
          <w:t xml:space="preserve"> probability density functions</w:t>
        </w:r>
        <w:r>
          <w:rPr>
            <w:rFonts w:ascii="Arial" w:hAnsi="Arial" w:cs="Arial"/>
            <w:sz w:val="20"/>
          </w:rPr>
          <w:t xml:space="preserve"> over the lifetime of the array (?? Year and month)</w:t>
        </w:r>
        <w:r>
          <w:rPr>
            <w:rFonts w:ascii="Arial" w:hAnsi="Arial" w:cs="Arial"/>
            <w:sz w:val="20"/>
          </w:rPr>
          <w:t xml:space="preserve">. The gray </w:t>
        </w:r>
        <w:r>
          <w:rPr>
            <w:rFonts w:ascii="Arial" w:hAnsi="Arial" w:cs="Arial"/>
            <w:sz w:val="20"/>
          </w:rPr>
          <w:t>markers on left</w:t>
        </w:r>
        <w:r>
          <w:rPr>
            <w:rFonts w:ascii="Arial" w:hAnsi="Arial" w:cs="Arial"/>
            <w:sz w:val="20"/>
          </w:rPr>
          <w:t xml:space="preserve"> </w:t>
        </w:r>
        <w:r>
          <w:rPr>
            <w:rFonts w:ascii="Arial" w:hAnsi="Arial" w:cs="Arial"/>
            <w:sz w:val="20"/>
          </w:rPr>
          <w:t>show</w:t>
        </w:r>
        <w:r>
          <w:rPr>
            <w:rFonts w:ascii="Arial" w:hAnsi="Arial" w:cs="Arial"/>
            <w:sz w:val="20"/>
          </w:rPr>
          <w:t xml:space="preserve"> the observed </w:t>
        </w:r>
        <w:r>
          <w:rPr>
            <w:rFonts w:ascii="Arial" w:hAnsi="Arial" w:cs="Arial"/>
            <w:sz w:val="20"/>
          </w:rPr>
          <w:t>distribution with its averag</w:t>
        </w:r>
      </w:ins>
      <w:ins w:id="922" w:author="Fox-Kemper, Baylor" w:date="2023-02-18T09:16:00Z">
        <w:r>
          <w:rPr>
            <w:rFonts w:ascii="Arial" w:hAnsi="Arial" w:cs="Arial"/>
            <w:sz w:val="20"/>
          </w:rPr>
          <w:t>e value shown in a grey vertical dashed line</w:t>
        </w:r>
      </w:ins>
      <w:ins w:id="923" w:author="Fox-Kemper, Baylor" w:date="2023-02-18T09:15:00Z">
        <w:r>
          <w:rPr>
            <w:rFonts w:ascii="Arial" w:hAnsi="Arial" w:cs="Arial"/>
            <w:sz w:val="20"/>
          </w:rPr>
          <w:t xml:space="preserve">, while the blue and red </w:t>
        </w:r>
      </w:ins>
      <w:ins w:id="924" w:author="Fox-Kemper, Baylor" w:date="2023-02-18T09:16:00Z">
        <w:r>
          <w:rPr>
            <w:rFonts w:ascii="Arial" w:hAnsi="Arial" w:cs="Arial"/>
            <w:sz w:val="20"/>
          </w:rPr>
          <w:t>markers</w:t>
        </w:r>
      </w:ins>
      <w:ins w:id="925" w:author="Fox-Kemper, Baylor" w:date="2023-02-18T09:15:00Z">
        <w:r>
          <w:rPr>
            <w:rFonts w:ascii="Arial" w:hAnsi="Arial" w:cs="Arial"/>
            <w:sz w:val="20"/>
          </w:rPr>
          <w:t xml:space="preserve"> denote the calculated values (</w:t>
        </w:r>
      </w:ins>
      <w:ins w:id="926" w:author="Fox-Kemper, Baylor" w:date="2023-02-18T09:16:00Z">
        <w:r>
          <w:rPr>
            <w:rFonts w:ascii="Arial" w:hAnsi="Arial" w:cs="Arial"/>
            <w:sz w:val="20"/>
          </w:rPr>
          <w:t>blue:</w:t>
        </w:r>
      </w:ins>
      <w:ins w:id="927" w:author="Fox-Kemper, Baylor" w:date="2023-02-18T09:15:00Z">
        <w:r>
          <w:rPr>
            <w:rFonts w:ascii="Arial" w:hAnsi="Arial" w:cs="Arial"/>
            <w:sz w:val="20"/>
            <w:lang w:eastAsia="zh-CN"/>
          </w:rPr>
          <w:t xml:space="preserve"> LSP</w:t>
        </w:r>
      </w:ins>
      <w:ins w:id="928" w:author="Fox-Kemper, Baylor" w:date="2023-02-18T09:16:00Z">
        <w:r>
          <w:rPr>
            <w:rFonts w:ascii="Arial" w:hAnsi="Arial" w:cs="Arial"/>
            <w:sz w:val="20"/>
            <w:lang w:eastAsia="zh-CN"/>
          </w:rPr>
          <w:t>+</w:t>
        </w:r>
      </w:ins>
      <w:ins w:id="929" w:author="Fox-Kemper, Baylor" w:date="2023-02-18T09:15:00Z">
        <w:r>
          <w:rPr>
            <w:rFonts w:ascii="Arial" w:hAnsi="Arial" w:cs="Arial"/>
            <w:sz w:val="20"/>
            <w:lang w:eastAsia="zh-CN"/>
          </w:rPr>
          <w:t>VBP</w:t>
        </w:r>
      </w:ins>
      <w:ins w:id="930" w:author="Fox-Kemper, Baylor" w:date="2023-02-18T09:16:00Z">
        <w:r>
          <w:rPr>
            <w:rFonts w:ascii="Arial" w:hAnsi="Arial" w:cs="Arial"/>
            <w:sz w:val="20"/>
            <w:lang w:eastAsia="zh-CN"/>
          </w:rPr>
          <w:t>+</w:t>
        </w:r>
      </w:ins>
      <w:ins w:id="931" w:author="Fox-Kemper, Baylor" w:date="2023-02-18T09:15:00Z">
        <w:r>
          <w:rPr>
            <w:rFonts w:ascii="Arial" w:hAnsi="Arial" w:cs="Arial"/>
            <w:sz w:val="20"/>
            <w:lang w:eastAsia="zh-CN"/>
          </w:rPr>
          <w:t xml:space="preserve">AGSP, </w:t>
        </w:r>
      </w:ins>
      <w:ins w:id="932" w:author="Fox-Kemper, Baylor" w:date="2023-02-18T09:16:00Z">
        <w:r>
          <w:rPr>
            <w:rFonts w:ascii="Arial" w:hAnsi="Arial" w:cs="Arial"/>
            <w:sz w:val="20"/>
            <w:lang w:eastAsia="zh-CN"/>
          </w:rPr>
          <w:t xml:space="preserve">red: </w:t>
        </w:r>
      </w:ins>
      <w:ins w:id="933" w:author="Fox-Kemper, Baylor" w:date="2023-02-18T09:18:00Z">
        <w:r w:rsidR="002779AA">
          <w:rPr>
            <w:rFonts w:ascii="Arial" w:hAnsi="Arial" w:cs="Arial"/>
            <w:sz w:val="20"/>
            <w:lang w:eastAsia="zh-CN"/>
          </w:rPr>
          <w:t xml:space="preserve">(corrected </w:t>
        </w:r>
      </w:ins>
      <w:ins w:id="934" w:author="Fox-Kemper, Baylor" w:date="2023-02-18T09:17:00Z">
        <w:r>
          <w:rPr>
            <w:rFonts w:ascii="Arial" w:hAnsi="Arial" w:cs="Arial"/>
            <w:sz w:val="20"/>
            <w:lang w:eastAsia="zh-CN"/>
          </w:rPr>
          <w:t>GSP</w:t>
        </w:r>
      </w:ins>
      <w:ins w:id="935" w:author="Fox-Kemper, Baylor" w:date="2023-02-18T09:18:00Z">
        <w:r w:rsidR="002779AA">
          <w:rPr>
            <w:rFonts w:ascii="Arial" w:hAnsi="Arial" w:cs="Arial"/>
            <w:sz w:val="20"/>
            <w:lang w:eastAsia="zh-CN"/>
          </w:rPr>
          <w:t>)</w:t>
        </w:r>
      </w:ins>
      <w:ins w:id="936" w:author="Fox-Kemper, Baylor" w:date="2023-02-18T09:17:00Z">
        <w:r>
          <w:rPr>
            <w:rFonts w:ascii="Arial" w:hAnsi="Arial" w:cs="Arial"/>
            <w:sz w:val="20"/>
            <w:lang w:eastAsia="zh-CN"/>
          </w:rPr>
          <w:t>+</w:t>
        </w:r>
      </w:ins>
      <w:ins w:id="937" w:author="Fox-Kemper, Baylor" w:date="2023-02-18T09:15:00Z">
        <w:r>
          <w:rPr>
            <w:rFonts w:ascii="Arial" w:hAnsi="Arial" w:cs="Arial"/>
            <w:sz w:val="20"/>
            <w:lang w:eastAsia="zh-CN"/>
          </w:rPr>
          <w:t>LSP</w:t>
        </w:r>
      </w:ins>
      <w:ins w:id="938" w:author="Fox-Kemper, Baylor" w:date="2023-02-18T09:17:00Z">
        <w:r>
          <w:rPr>
            <w:rFonts w:ascii="Arial" w:hAnsi="Arial" w:cs="Arial"/>
            <w:sz w:val="20"/>
            <w:lang w:eastAsia="zh-CN"/>
          </w:rPr>
          <w:t>+</w:t>
        </w:r>
      </w:ins>
      <w:ins w:id="939" w:author="Fox-Kemper, Baylor" w:date="2023-02-18T09:15:00Z">
        <w:r>
          <w:rPr>
            <w:rFonts w:ascii="Arial" w:hAnsi="Arial" w:cs="Arial"/>
            <w:sz w:val="20"/>
            <w:lang w:eastAsia="zh-CN"/>
          </w:rPr>
          <w:t>VBP</w:t>
        </w:r>
      </w:ins>
      <w:ins w:id="940" w:author="Fox-Kemper, Baylor" w:date="2023-02-18T09:17:00Z">
        <w:r>
          <w:rPr>
            <w:rFonts w:ascii="Arial" w:hAnsi="Arial" w:cs="Arial"/>
            <w:sz w:val="20"/>
            <w:lang w:eastAsia="zh-CN"/>
          </w:rPr>
          <w:t>+</w:t>
        </w:r>
      </w:ins>
      <w:ins w:id="941" w:author="Fox-Kemper, Baylor" w:date="2023-02-18T09:15:00Z">
        <w:r>
          <w:rPr>
            <w:rFonts w:ascii="Arial" w:hAnsi="Arial" w:cs="Arial"/>
            <w:sz w:val="20"/>
            <w:lang w:eastAsia="zh-CN"/>
          </w:rPr>
          <w:t>AGSP). A comparison of the non-dimensional dissipation magnitudes between observations and LLC4320</w:t>
        </w:r>
      </w:ins>
      <w:ins w:id="942" w:author="Fox-Kemper, Baylor" w:date="2023-02-18T09:18:00Z">
        <w:r w:rsidR="002779AA">
          <w:rPr>
            <w:rFonts w:ascii="Arial" w:hAnsi="Arial" w:cs="Arial"/>
            <w:sz w:val="20"/>
            <w:lang w:eastAsia="zh-CN"/>
          </w:rPr>
          <w:t xml:space="preserve"> is shown on right, </w:t>
        </w:r>
        <w:r w:rsidR="002779AA">
          <w:rPr>
            <w:rFonts w:ascii="Arial" w:hAnsi="Arial" w:cs="Arial"/>
            <w:sz w:val="20"/>
          </w:rPr>
          <w:t>(blue:</w:t>
        </w:r>
        <w:r w:rsidR="002779AA">
          <w:rPr>
            <w:rFonts w:ascii="Arial" w:hAnsi="Arial" w:cs="Arial"/>
            <w:sz w:val="20"/>
            <w:lang w:eastAsia="zh-CN"/>
          </w:rPr>
          <w:t xml:space="preserve"> LSP+VBP+AGSP, red: </w:t>
        </w:r>
        <w:r w:rsidR="002779AA">
          <w:rPr>
            <w:rFonts w:ascii="Arial" w:hAnsi="Arial" w:cs="Arial"/>
            <w:sz w:val="20"/>
            <w:lang w:eastAsia="zh-CN"/>
          </w:rPr>
          <w:t xml:space="preserve">(corrected </w:t>
        </w:r>
        <w:r w:rsidR="002779AA">
          <w:rPr>
            <w:rFonts w:ascii="Arial" w:hAnsi="Arial" w:cs="Arial"/>
            <w:sz w:val="20"/>
            <w:lang w:eastAsia="zh-CN"/>
          </w:rPr>
          <w:t>GSP</w:t>
        </w:r>
        <w:r w:rsidR="002779AA">
          <w:rPr>
            <w:rFonts w:ascii="Arial" w:hAnsi="Arial" w:cs="Arial"/>
            <w:sz w:val="20"/>
            <w:lang w:eastAsia="zh-CN"/>
          </w:rPr>
          <w:t>)</w:t>
        </w:r>
        <w:r w:rsidR="002779AA">
          <w:rPr>
            <w:rFonts w:ascii="Arial" w:hAnsi="Arial" w:cs="Arial"/>
            <w:sz w:val="20"/>
            <w:lang w:eastAsia="zh-CN"/>
          </w:rPr>
          <w:t>+LSP+VBP+AGSP</w:t>
        </w:r>
        <w:r w:rsidR="002779AA">
          <w:rPr>
            <w:rFonts w:ascii="Arial" w:hAnsi="Arial" w:cs="Arial"/>
            <w:sz w:val="20"/>
            <w:lang w:eastAsia="zh-CN"/>
          </w:rPr>
          <w:t>, green: (uncorrected GSP)+LSP+VBP</w:t>
        </w:r>
      </w:ins>
      <w:ins w:id="943" w:author="Fox-Kemper, Baylor" w:date="2023-02-18T09:19:00Z">
        <w:r w:rsidR="002779AA">
          <w:rPr>
            <w:rFonts w:ascii="Arial" w:hAnsi="Arial" w:cs="Arial"/>
            <w:sz w:val="20"/>
            <w:lang w:eastAsia="zh-CN"/>
          </w:rPr>
          <w:t>+AGSP</w:t>
        </w:r>
      </w:ins>
      <w:ins w:id="944" w:author="Fox-Kemper, Baylor" w:date="2023-02-18T09:18:00Z">
        <w:r w:rsidR="002779AA">
          <w:rPr>
            <w:rFonts w:ascii="Arial" w:hAnsi="Arial" w:cs="Arial"/>
            <w:sz w:val="20"/>
            <w:lang w:eastAsia="zh-CN"/>
          </w:rPr>
          <w:t>)</w:t>
        </w:r>
      </w:ins>
      <w:ins w:id="945" w:author="Fox-Kemper, Baylor" w:date="2023-02-18T09:19:00Z">
        <w:r w:rsidR="002779AA">
          <w:rPr>
            <w:rFonts w:ascii="Arial" w:hAnsi="Arial" w:cs="Arial"/>
            <w:sz w:val="20"/>
            <w:lang w:eastAsia="zh-CN"/>
          </w:rPr>
          <w:t>.</w:t>
        </w:r>
      </w:ins>
    </w:p>
    <w:p w14:paraId="5816FCD0" w14:textId="77777777" w:rsidR="009D6F6F" w:rsidRDefault="009D6F6F" w:rsidP="00F24D86">
      <w:pPr>
        <w:pBdr>
          <w:top w:val="nil"/>
          <w:left w:val="nil"/>
          <w:bottom w:val="nil"/>
          <w:right w:val="nil"/>
          <w:between w:val="nil"/>
        </w:pBdr>
        <w:spacing w:after="0"/>
        <w:contextualSpacing/>
        <w:rPr>
          <w:rFonts w:ascii="Arial" w:hAnsi="Arial" w:cs="Arial"/>
          <w:color w:val="000000"/>
          <w:sz w:val="20"/>
          <w:szCs w:val="20"/>
          <w:lang w:eastAsia="zh-CN"/>
        </w:rPr>
      </w:pPr>
    </w:p>
    <w:p w14:paraId="6FC57792" w14:textId="4423B1BA" w:rsidR="000A5E0B" w:rsidRPr="00315998" w:rsidRDefault="00661DEE" w:rsidP="00F24D86">
      <w:pPr>
        <w:pBdr>
          <w:top w:val="nil"/>
          <w:left w:val="nil"/>
          <w:bottom w:val="nil"/>
          <w:right w:val="nil"/>
          <w:between w:val="nil"/>
        </w:pBdr>
        <w:spacing w:after="0"/>
        <w:contextualSpacing/>
        <w:rPr>
          <w:rFonts w:ascii="Arial" w:hAnsi="Arial" w:cs="Arial"/>
          <w:b/>
          <w:bCs/>
          <w:color w:val="000000"/>
          <w:sz w:val="20"/>
          <w:szCs w:val="20"/>
          <w:lang w:eastAsia="zh-CN"/>
        </w:rPr>
      </w:pPr>
      <w:r w:rsidRPr="00315998">
        <w:rPr>
          <w:rFonts w:ascii="Arial" w:hAnsi="Arial" w:cs="Arial"/>
          <w:b/>
          <w:bCs/>
          <w:color w:val="000000"/>
          <w:sz w:val="20"/>
          <w:szCs w:val="20"/>
          <w:lang w:eastAsia="zh-CN"/>
        </w:rPr>
        <w:t xml:space="preserve">Dissipation regimes </w:t>
      </w:r>
      <w:r w:rsidR="003B3EE2">
        <w:rPr>
          <w:rFonts w:ascii="Arial" w:hAnsi="Arial" w:cs="Arial"/>
          <w:b/>
          <w:bCs/>
          <w:color w:val="000000"/>
          <w:sz w:val="20"/>
          <w:szCs w:val="20"/>
          <w:lang w:eastAsia="zh-CN"/>
        </w:rPr>
        <w:t xml:space="preserve">in parameter space </w:t>
      </w:r>
    </w:p>
    <w:p w14:paraId="50F25B77" w14:textId="7CA819CA" w:rsidR="00A66A6D" w:rsidRDefault="00BB32F2" w:rsidP="00F24D86">
      <w:pPr>
        <w:pBdr>
          <w:top w:val="nil"/>
          <w:left w:val="nil"/>
          <w:bottom w:val="nil"/>
          <w:right w:val="nil"/>
          <w:between w:val="nil"/>
        </w:pBdr>
        <w:spacing w:after="0"/>
        <w:contextualSpacing/>
        <w:rPr>
          <w:rFonts w:ascii="Arial" w:hAnsi="Arial" w:cs="Arial"/>
          <w:color w:val="000000"/>
          <w:sz w:val="20"/>
          <w:szCs w:val="20"/>
          <w:lang w:eastAsia="zh-CN"/>
        </w:rPr>
      </w:pPr>
      <w:r>
        <w:rPr>
          <w:rFonts w:ascii="Arial" w:hAnsi="Arial" w:cs="Arial"/>
          <w:color w:val="000000"/>
          <w:sz w:val="20"/>
          <w:szCs w:val="20"/>
          <w:lang w:eastAsia="zh-CN"/>
        </w:rPr>
        <w:t>Based on</w:t>
      </w:r>
      <w:r w:rsidR="003B3EE2">
        <w:rPr>
          <w:rFonts w:ascii="Arial" w:hAnsi="Arial" w:cs="Arial"/>
          <w:color w:val="000000"/>
          <w:sz w:val="20"/>
          <w:szCs w:val="20"/>
          <w:lang w:eastAsia="zh-CN"/>
        </w:rPr>
        <w:t xml:space="preserve"> the three-dimensional </w:t>
      </w:r>
      <w:r>
        <w:rPr>
          <w:rFonts w:ascii="Arial" w:hAnsi="Arial" w:cs="Arial"/>
          <w:color w:val="000000"/>
          <w:sz w:val="20"/>
          <w:szCs w:val="20"/>
          <w:lang w:eastAsia="zh-CN"/>
        </w:rPr>
        <w:t>parameter space</w:t>
      </w:r>
      <w:r w:rsidR="003B3EE2">
        <w:rPr>
          <w:rFonts w:ascii="Arial" w:hAnsi="Arial" w:cs="Arial"/>
          <w:color w:val="000000"/>
          <w:sz w:val="20"/>
          <w:szCs w:val="20"/>
          <w:lang w:eastAsia="zh-CN"/>
        </w:rPr>
        <w:t xml:space="preserve"> in Figure 2, t</w:t>
      </w:r>
      <w:r w:rsidR="001E0342">
        <w:rPr>
          <w:rFonts w:ascii="Arial" w:hAnsi="Arial" w:cs="Arial"/>
          <w:color w:val="000000"/>
          <w:sz w:val="20"/>
          <w:szCs w:val="20"/>
          <w:lang w:eastAsia="zh-CN"/>
        </w:rPr>
        <w:t xml:space="preserve">wo-dimensional </w:t>
      </w:r>
      <w:del w:id="946" w:author="Jacob Wenegrat" w:date="2023-01-13T11:51:00Z">
        <w:r w:rsidR="001853F7" w:rsidDel="00236661">
          <w:rPr>
            <w:rFonts w:ascii="Arial" w:hAnsi="Arial" w:cs="Arial"/>
            <w:color w:val="000000"/>
            <w:sz w:val="20"/>
            <w:szCs w:val="20"/>
            <w:lang w:eastAsia="zh-CN"/>
          </w:rPr>
          <w:delText xml:space="preserve">possibility </w:delText>
        </w:r>
      </w:del>
      <w:ins w:id="947" w:author="Jacob Wenegrat" w:date="2023-01-13T11:51:00Z">
        <w:r w:rsidR="00236661">
          <w:rPr>
            <w:rFonts w:ascii="Arial" w:hAnsi="Arial" w:cs="Arial"/>
            <w:color w:val="000000"/>
            <w:sz w:val="20"/>
            <w:szCs w:val="20"/>
            <w:lang w:eastAsia="zh-CN"/>
          </w:rPr>
          <w:t>probability distri</w:t>
        </w:r>
      </w:ins>
      <w:ins w:id="948" w:author="Jacob Wenegrat" w:date="2023-01-13T11:52:00Z">
        <w:r w:rsidR="00236661">
          <w:rPr>
            <w:rFonts w:ascii="Arial" w:hAnsi="Arial" w:cs="Arial"/>
            <w:color w:val="000000"/>
            <w:sz w:val="20"/>
            <w:szCs w:val="20"/>
            <w:lang w:eastAsia="zh-CN"/>
          </w:rPr>
          <w:t>bution</w:t>
        </w:r>
      </w:ins>
      <w:ins w:id="949" w:author="Jacob Wenegrat" w:date="2023-01-13T11:51:00Z">
        <w:r w:rsidR="00236661">
          <w:rPr>
            <w:rFonts w:ascii="Arial" w:hAnsi="Arial" w:cs="Arial"/>
            <w:color w:val="000000"/>
            <w:sz w:val="20"/>
            <w:szCs w:val="20"/>
            <w:lang w:eastAsia="zh-CN"/>
          </w:rPr>
          <w:t xml:space="preserve"> </w:t>
        </w:r>
      </w:ins>
      <w:r w:rsidR="001853F7">
        <w:rPr>
          <w:rFonts w:ascii="Arial" w:hAnsi="Arial" w:cs="Arial"/>
          <w:color w:val="000000"/>
          <w:sz w:val="20"/>
          <w:szCs w:val="20"/>
          <w:lang w:eastAsia="zh-CN"/>
        </w:rPr>
        <w:t>slices</w:t>
      </w:r>
      <w:r w:rsidR="000D7481">
        <w:rPr>
          <w:rFonts w:ascii="Arial" w:hAnsi="Arial" w:cs="Arial"/>
          <w:color w:val="000000"/>
          <w:sz w:val="20"/>
          <w:szCs w:val="20"/>
          <w:lang w:eastAsia="zh-CN"/>
        </w:rPr>
        <w:t xml:space="preserve"> </w:t>
      </w:r>
      <w:r w:rsidR="003B3EE2">
        <w:rPr>
          <w:rFonts w:ascii="Arial" w:hAnsi="Arial" w:cs="Arial"/>
          <w:color w:val="000000"/>
          <w:sz w:val="20"/>
          <w:szCs w:val="20"/>
          <w:lang w:eastAsia="zh-CN"/>
        </w:rPr>
        <w:t xml:space="preserve">overlapped on regime maps are shown </w:t>
      </w:r>
      <w:r w:rsidR="001E0342">
        <w:rPr>
          <w:rFonts w:ascii="Arial" w:hAnsi="Arial" w:cs="Arial"/>
          <w:color w:val="000000"/>
          <w:sz w:val="20"/>
          <w:szCs w:val="20"/>
          <w:lang w:eastAsia="zh-CN"/>
        </w:rPr>
        <w:t>with contours enclosing the 30%, 60%,</w:t>
      </w:r>
      <w:r w:rsidR="001E0342">
        <w:rPr>
          <w:rFonts w:ascii="Arial" w:hAnsi="Arial" w:cs="Arial" w:hint="eastAsia"/>
          <w:color w:val="000000"/>
          <w:sz w:val="20"/>
          <w:szCs w:val="20"/>
          <w:lang w:eastAsia="zh-CN"/>
        </w:rPr>
        <w:t xml:space="preserve"> </w:t>
      </w:r>
      <w:r w:rsidR="00C2447D">
        <w:rPr>
          <w:rFonts w:ascii="Arial" w:hAnsi="Arial" w:cs="Arial"/>
          <w:color w:val="000000"/>
          <w:sz w:val="20"/>
          <w:szCs w:val="20"/>
          <w:lang w:eastAsia="zh-CN"/>
        </w:rPr>
        <w:t xml:space="preserve">and </w:t>
      </w:r>
      <w:r w:rsidR="001E0342" w:rsidRPr="00CF7890">
        <w:rPr>
          <w:rFonts w:ascii="Arial" w:hAnsi="Arial" w:cs="Arial"/>
          <w:color w:val="000000"/>
          <w:sz w:val="20"/>
          <w:szCs w:val="20"/>
          <w:lang w:eastAsia="zh-CN"/>
        </w:rPr>
        <w:t xml:space="preserve">90% of </w:t>
      </w:r>
      <w:r w:rsidR="003F1245">
        <w:rPr>
          <w:rFonts w:ascii="Arial" w:hAnsi="Arial" w:cs="Arial"/>
          <w:color w:val="000000"/>
          <w:sz w:val="20"/>
          <w:szCs w:val="20"/>
          <w:lang w:eastAsia="zh-CN"/>
        </w:rPr>
        <w:t xml:space="preserve">the </w:t>
      </w:r>
      <w:r w:rsidR="001E0342" w:rsidRPr="00CF7890">
        <w:rPr>
          <w:rFonts w:ascii="Arial" w:hAnsi="Arial" w:cs="Arial"/>
          <w:color w:val="000000"/>
          <w:sz w:val="20"/>
          <w:szCs w:val="20"/>
          <w:lang w:eastAsia="zh-CN"/>
        </w:rPr>
        <w:t>values</w:t>
      </w:r>
      <w:r w:rsidR="00DD796A">
        <w:rPr>
          <w:rFonts w:ascii="Arial" w:hAnsi="Arial" w:cs="Arial"/>
          <w:color w:val="000000"/>
          <w:sz w:val="20"/>
          <w:szCs w:val="20"/>
          <w:lang w:eastAsia="zh-CN"/>
        </w:rPr>
        <w:t xml:space="preserve"> at each slice</w:t>
      </w:r>
      <w:r w:rsidR="001E0342">
        <w:rPr>
          <w:rFonts w:ascii="Arial" w:hAnsi="Arial" w:cs="Arial"/>
          <w:color w:val="000000"/>
          <w:sz w:val="20"/>
          <w:szCs w:val="20"/>
          <w:lang w:eastAsia="zh-CN"/>
        </w:rPr>
        <w:t xml:space="preserve">. </w:t>
      </w:r>
      <w:r w:rsidR="00DD6033">
        <w:rPr>
          <w:rFonts w:ascii="Arial" w:hAnsi="Arial" w:cs="Arial"/>
          <w:color w:val="000000"/>
          <w:sz w:val="20"/>
          <w:szCs w:val="20"/>
          <w:lang w:eastAsia="zh-CN"/>
        </w:rPr>
        <w:t>The La</w:t>
      </w:r>
      <w:r w:rsidR="00DD6033" w:rsidRPr="00DD6033">
        <w:rPr>
          <w:rFonts w:ascii="Arial" w:hAnsi="Arial" w:cs="Arial"/>
          <w:color w:val="000000"/>
          <w:sz w:val="20"/>
          <w:szCs w:val="20"/>
          <w:vertAlign w:val="subscript"/>
          <w:lang w:eastAsia="zh-CN"/>
        </w:rPr>
        <w:t>t</w:t>
      </w:r>
      <w:r w:rsidR="00DD6033">
        <w:rPr>
          <w:rFonts w:ascii="Arial" w:hAnsi="Arial" w:cs="Arial"/>
          <w:color w:val="000000"/>
          <w:sz w:val="20"/>
          <w:szCs w:val="20"/>
          <w:lang w:eastAsia="zh-CN"/>
        </w:rPr>
        <w:t>-h/L</w:t>
      </w:r>
      <w:r w:rsidR="00DD6033" w:rsidRPr="00DD6033">
        <w:rPr>
          <w:rFonts w:ascii="Arial" w:hAnsi="Arial" w:cs="Arial"/>
          <w:color w:val="000000"/>
          <w:sz w:val="20"/>
          <w:szCs w:val="20"/>
          <w:vertAlign w:val="subscript"/>
          <w:lang w:eastAsia="zh-CN"/>
        </w:rPr>
        <w:t>L</w:t>
      </w:r>
      <w:r w:rsidR="00DD6033">
        <w:rPr>
          <w:rFonts w:ascii="Arial" w:hAnsi="Arial" w:cs="Arial"/>
          <w:color w:val="000000"/>
          <w:sz w:val="20"/>
          <w:szCs w:val="20"/>
          <w:lang w:eastAsia="zh-CN"/>
        </w:rPr>
        <w:t xml:space="preserve"> projection</w:t>
      </w:r>
      <w:ins w:id="950" w:author="Jacob Wenegrat" w:date="2023-01-13T11:52:00Z">
        <w:r w:rsidR="00236661">
          <w:rPr>
            <w:rFonts w:ascii="Arial" w:hAnsi="Arial" w:cs="Arial"/>
            <w:color w:val="000000"/>
            <w:sz w:val="20"/>
            <w:szCs w:val="20"/>
            <w:lang w:eastAsia="zh-CN"/>
          </w:rPr>
          <w:t>, which</w:t>
        </w:r>
      </w:ins>
      <w:r w:rsidR="00DD6033">
        <w:rPr>
          <w:rFonts w:ascii="Arial" w:hAnsi="Arial" w:cs="Arial"/>
          <w:color w:val="000000"/>
          <w:sz w:val="20"/>
          <w:szCs w:val="20"/>
          <w:lang w:eastAsia="zh-CN"/>
        </w:rPr>
        <w:t xml:space="preserve"> </w:t>
      </w:r>
      <w:del w:id="951" w:author="Jacob Wenegrat" w:date="2023-01-13T11:52:00Z">
        <w:r w:rsidR="00946555" w:rsidDel="00236661">
          <w:rPr>
            <w:rFonts w:ascii="Arial" w:hAnsi="Arial" w:cs="Arial"/>
            <w:color w:val="000000"/>
            <w:sz w:val="20"/>
            <w:szCs w:val="20"/>
            <w:lang w:eastAsia="zh-CN"/>
          </w:rPr>
          <w:delText>by neglecting</w:delText>
        </w:r>
      </w:del>
      <w:ins w:id="952" w:author="Jacob Wenegrat" w:date="2023-01-13T11:52:00Z">
        <w:r w:rsidR="00236661">
          <w:rPr>
            <w:rFonts w:ascii="Arial" w:hAnsi="Arial" w:cs="Arial"/>
            <w:color w:val="000000"/>
            <w:sz w:val="20"/>
            <w:szCs w:val="20"/>
            <w:lang w:eastAsia="zh-CN"/>
          </w:rPr>
          <w:t>neglects</w:t>
        </w:r>
      </w:ins>
      <w:r w:rsidR="00946555">
        <w:rPr>
          <w:rFonts w:ascii="Arial" w:hAnsi="Arial" w:cs="Arial"/>
          <w:color w:val="000000"/>
          <w:sz w:val="20"/>
          <w:szCs w:val="20"/>
          <w:lang w:eastAsia="zh-CN"/>
        </w:rPr>
        <w:t xml:space="preserve"> the geostrophic shear</w:t>
      </w:r>
      <w:ins w:id="953" w:author="Jacob Wenegrat" w:date="2023-01-13T11:52:00Z">
        <w:r w:rsidR="00236661">
          <w:rPr>
            <w:rFonts w:ascii="Arial" w:hAnsi="Arial" w:cs="Arial"/>
            <w:color w:val="000000"/>
            <w:sz w:val="20"/>
            <w:szCs w:val="20"/>
            <w:lang w:eastAsia="zh-CN"/>
          </w:rPr>
          <w:t>,</w:t>
        </w:r>
      </w:ins>
      <w:r w:rsidR="00946555">
        <w:rPr>
          <w:rFonts w:ascii="Arial" w:hAnsi="Arial" w:cs="Arial"/>
          <w:color w:val="000000"/>
          <w:sz w:val="20"/>
          <w:szCs w:val="20"/>
          <w:lang w:eastAsia="zh-CN"/>
        </w:rPr>
        <w:t xml:space="preserve"> </w:t>
      </w:r>
      <w:r w:rsidR="00DD6033">
        <w:rPr>
          <w:rFonts w:ascii="Arial" w:hAnsi="Arial" w:cs="Arial"/>
          <w:color w:val="000000"/>
          <w:sz w:val="20"/>
          <w:szCs w:val="20"/>
          <w:lang w:eastAsia="zh-CN"/>
        </w:rPr>
        <w:t>has be</w:t>
      </w:r>
      <w:r w:rsidR="005753D3">
        <w:rPr>
          <w:rFonts w:ascii="Arial" w:hAnsi="Arial" w:cs="Arial" w:hint="eastAsia"/>
          <w:color w:val="000000"/>
          <w:sz w:val="20"/>
          <w:szCs w:val="20"/>
          <w:lang w:eastAsia="zh-CN"/>
        </w:rPr>
        <w:t>en</w:t>
      </w:r>
      <w:r w:rsidR="00DD6033">
        <w:rPr>
          <w:rFonts w:ascii="Arial" w:hAnsi="Arial" w:cs="Arial"/>
          <w:color w:val="000000"/>
          <w:sz w:val="20"/>
          <w:szCs w:val="20"/>
          <w:lang w:eastAsia="zh-CN"/>
        </w:rPr>
        <w:t xml:space="preserve"> discussed by</w:t>
      </w:r>
      <w:r w:rsidR="00AA00E8">
        <w:rPr>
          <w:rFonts w:ascii="Arial" w:hAnsi="Arial" w:cs="Arial"/>
          <w:color w:val="000000"/>
          <w:sz w:val="20"/>
          <w:szCs w:val="20"/>
          <w:lang w:eastAsia="zh-CN"/>
        </w:rPr>
        <w:t xml:space="preserve"> </w:t>
      </w:r>
      <w:r w:rsidR="00DD6033">
        <w:rPr>
          <w:rFonts w:ascii="Arial" w:hAnsi="Arial" w:cs="Arial"/>
          <w:color w:val="000000"/>
          <w:sz w:val="20"/>
          <w:szCs w:val="20"/>
          <w:lang w:eastAsia="zh-CN"/>
        </w:rPr>
        <w:t xml:space="preserve">Belcher </w:t>
      </w:r>
      <w:r w:rsidR="005753D3">
        <w:rPr>
          <w:rFonts w:ascii="Arial" w:hAnsi="Arial" w:cs="Arial"/>
          <w:color w:val="000000"/>
          <w:sz w:val="20"/>
          <w:szCs w:val="20"/>
          <w:lang w:eastAsia="zh-CN"/>
        </w:rPr>
        <w:t xml:space="preserve">et al. </w:t>
      </w:r>
      <w:r w:rsidR="00DD6033">
        <w:rPr>
          <w:rFonts w:ascii="Arial" w:hAnsi="Arial" w:cs="Arial"/>
          <w:color w:val="000000"/>
          <w:sz w:val="20"/>
          <w:szCs w:val="20"/>
          <w:lang w:eastAsia="zh-CN"/>
        </w:rPr>
        <w:t xml:space="preserve">and </w:t>
      </w:r>
      <w:r w:rsidR="005753D3">
        <w:rPr>
          <w:rFonts w:ascii="Arial" w:hAnsi="Arial" w:cs="Arial"/>
          <w:color w:val="000000"/>
          <w:sz w:val="20"/>
          <w:szCs w:val="20"/>
          <w:lang w:eastAsia="zh-CN"/>
        </w:rPr>
        <w:t xml:space="preserve">Li et al. </w:t>
      </w:r>
      <w:r w:rsidR="00AA00E8">
        <w:rPr>
          <w:rFonts w:ascii="Arial" w:hAnsi="Arial" w:cs="Arial"/>
          <w:color w:val="000000"/>
          <w:sz w:val="20"/>
          <w:szCs w:val="20"/>
          <w:lang w:eastAsia="zh-CN"/>
        </w:rPr>
        <w:fldChar w:fldCharType="begin">
          <w:fldData xml:space="preserve">PEVuZE5vdGU+PENpdGU+PEF1dGhvcj5MaTwvQXV0aG9yPjxZZWFyPjIwMTk8L1llYXI+PFJlY051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</w:fldData>
        </w:fldChar>
      </w:r>
      <w:r w:rsidR="00AA00E8">
        <w:rPr>
          <w:rFonts w:ascii="Arial" w:hAnsi="Arial" w:cs="Arial"/>
          <w:color w:val="000000"/>
          <w:sz w:val="20"/>
          <w:szCs w:val="20"/>
          <w:lang w:eastAsia="zh-CN"/>
        </w:rPr>
        <w:instrText xml:space="preserve"> ADDIN EN.CITE </w:instrText>
      </w:r>
      <w:r w:rsidR="00AA00E8">
        <w:rPr>
          <w:rFonts w:ascii="Arial" w:hAnsi="Arial" w:cs="Arial"/>
          <w:color w:val="000000"/>
          <w:sz w:val="20"/>
          <w:szCs w:val="20"/>
          <w:lang w:eastAsia="zh-CN"/>
        </w:rPr>
        <w:fldChar w:fldCharType="begin">
          <w:fldData xml:space="preserve">PEVuZE5vdGU+PENpdGU+PEF1dGhvcj5MaTwvQXV0aG9yPjxZZWFyPjIwMTk8L1llYXI+PFJlY051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</w:fldData>
        </w:fldChar>
      </w:r>
      <w:r w:rsidR="00AA00E8">
        <w:rPr>
          <w:rFonts w:ascii="Arial" w:hAnsi="Arial" w:cs="Arial"/>
          <w:color w:val="000000"/>
          <w:sz w:val="20"/>
          <w:szCs w:val="20"/>
          <w:lang w:eastAsia="zh-CN"/>
        </w:rPr>
        <w:instrText xml:space="preserve"> ADDIN EN.CITE.DATA </w:instrText>
      </w:r>
      <w:r w:rsidR="00AA00E8">
        <w:rPr>
          <w:rFonts w:ascii="Arial" w:hAnsi="Arial" w:cs="Arial"/>
          <w:color w:val="000000"/>
          <w:sz w:val="20"/>
          <w:szCs w:val="20"/>
          <w:lang w:eastAsia="zh-CN"/>
        </w:rPr>
      </w:r>
      <w:r w:rsidR="00AA00E8">
        <w:rPr>
          <w:rFonts w:ascii="Arial" w:hAnsi="Arial" w:cs="Arial"/>
          <w:color w:val="000000"/>
          <w:sz w:val="20"/>
          <w:szCs w:val="20"/>
          <w:lang w:eastAsia="zh-CN"/>
        </w:rPr>
        <w:fldChar w:fldCharType="end"/>
      </w:r>
      <w:r w:rsidR="00AA00E8">
        <w:rPr>
          <w:rFonts w:ascii="Arial" w:hAnsi="Arial" w:cs="Arial"/>
          <w:color w:val="000000"/>
          <w:sz w:val="20"/>
          <w:szCs w:val="20"/>
          <w:lang w:eastAsia="zh-CN"/>
        </w:rPr>
      </w:r>
      <w:r w:rsidR="00AA00E8">
        <w:rPr>
          <w:rFonts w:ascii="Arial" w:hAnsi="Arial" w:cs="Arial"/>
          <w:color w:val="000000"/>
          <w:sz w:val="20"/>
          <w:szCs w:val="20"/>
          <w:lang w:eastAsia="zh-CN"/>
        </w:rPr>
        <w:fldChar w:fldCharType="separate"/>
      </w:r>
      <w:r w:rsidR="00AA00E8">
        <w:rPr>
          <w:rFonts w:ascii="Arial" w:hAnsi="Arial" w:cs="Arial"/>
          <w:noProof/>
          <w:color w:val="000000"/>
          <w:sz w:val="20"/>
          <w:szCs w:val="20"/>
          <w:lang w:eastAsia="zh-CN"/>
        </w:rPr>
        <w:t>(7, 8)</w:t>
      </w:r>
      <w:r w:rsidR="00AA00E8">
        <w:rPr>
          <w:rFonts w:ascii="Arial" w:hAnsi="Arial" w:cs="Arial"/>
          <w:color w:val="000000"/>
          <w:sz w:val="20"/>
          <w:szCs w:val="20"/>
          <w:lang w:eastAsia="zh-CN"/>
        </w:rPr>
        <w:fldChar w:fldCharType="end"/>
      </w:r>
      <w:r w:rsidR="004349DD">
        <w:rPr>
          <w:rFonts w:ascii="Arial" w:hAnsi="Arial" w:cs="Arial"/>
          <w:color w:val="000000"/>
          <w:sz w:val="20"/>
          <w:szCs w:val="20"/>
          <w:lang w:eastAsia="zh-CN"/>
        </w:rPr>
        <w:t xml:space="preserve"> </w:t>
      </w:r>
      <w:r w:rsidR="005912BB">
        <w:rPr>
          <w:rFonts w:ascii="Arial" w:hAnsi="Arial" w:cs="Arial"/>
          <w:color w:val="000000"/>
          <w:sz w:val="20"/>
          <w:szCs w:val="20"/>
          <w:lang w:eastAsia="zh-CN"/>
        </w:rPr>
        <w:t>who</w:t>
      </w:r>
      <w:r w:rsidR="004349DD">
        <w:rPr>
          <w:rFonts w:ascii="Arial" w:hAnsi="Arial" w:cs="Arial"/>
          <w:color w:val="000000"/>
          <w:sz w:val="20"/>
          <w:szCs w:val="20"/>
          <w:lang w:eastAsia="zh-CN"/>
        </w:rPr>
        <w:t xml:space="preserve"> found a significant role of LSP in the OSBL turbulence</w:t>
      </w:r>
      <w:r w:rsidR="005753D3">
        <w:rPr>
          <w:rFonts w:ascii="Arial" w:hAnsi="Arial" w:cs="Arial"/>
          <w:color w:val="000000"/>
          <w:sz w:val="20"/>
          <w:szCs w:val="20"/>
          <w:lang w:eastAsia="zh-CN"/>
        </w:rPr>
        <w:t xml:space="preserve">. </w:t>
      </w:r>
      <w:r w:rsidR="00946555">
        <w:rPr>
          <w:rFonts w:ascii="Arial" w:hAnsi="Arial" w:cs="Arial"/>
          <w:color w:val="000000"/>
          <w:sz w:val="20"/>
          <w:szCs w:val="20"/>
          <w:lang w:eastAsia="zh-CN"/>
        </w:rPr>
        <w:t>As the parameter h/L</w:t>
      </w:r>
      <w:r w:rsidR="00946555">
        <w:rPr>
          <w:rFonts w:ascii="Arial" w:hAnsi="Arial" w:cs="Arial"/>
          <w:color w:val="000000"/>
          <w:sz w:val="20"/>
          <w:szCs w:val="20"/>
          <w:vertAlign w:val="subscript"/>
          <w:lang w:eastAsia="zh-CN"/>
        </w:rPr>
        <w:t>s</w:t>
      </w:r>
      <w:r w:rsidR="00946555">
        <w:rPr>
          <w:rFonts w:ascii="Arial" w:hAnsi="Arial" w:cs="Arial"/>
          <w:color w:val="000000"/>
          <w:sz w:val="20"/>
          <w:szCs w:val="20"/>
          <w:lang w:eastAsia="zh-CN"/>
        </w:rPr>
        <w:t xml:space="preserve"> is introduced, the regimes in the La</w:t>
      </w:r>
      <w:r w:rsidR="00946555" w:rsidRPr="00DD6033">
        <w:rPr>
          <w:rFonts w:ascii="Arial" w:hAnsi="Arial" w:cs="Arial"/>
          <w:color w:val="000000"/>
          <w:sz w:val="20"/>
          <w:szCs w:val="20"/>
          <w:vertAlign w:val="subscript"/>
          <w:lang w:eastAsia="zh-CN"/>
        </w:rPr>
        <w:t>t</w:t>
      </w:r>
      <w:r w:rsidR="00946555">
        <w:rPr>
          <w:rFonts w:ascii="Arial" w:hAnsi="Arial" w:cs="Arial"/>
          <w:color w:val="000000"/>
          <w:sz w:val="20"/>
          <w:szCs w:val="20"/>
          <w:lang w:eastAsia="zh-CN"/>
        </w:rPr>
        <w:t>-h/L</w:t>
      </w:r>
      <w:r w:rsidR="00946555" w:rsidRPr="00DD6033">
        <w:rPr>
          <w:rFonts w:ascii="Arial" w:hAnsi="Arial" w:cs="Arial"/>
          <w:color w:val="000000"/>
          <w:sz w:val="20"/>
          <w:szCs w:val="20"/>
          <w:vertAlign w:val="subscript"/>
          <w:lang w:eastAsia="zh-CN"/>
        </w:rPr>
        <w:t>L</w:t>
      </w:r>
      <w:r w:rsidR="00946555">
        <w:rPr>
          <w:rFonts w:ascii="Arial" w:hAnsi="Arial" w:cs="Arial"/>
          <w:color w:val="000000"/>
          <w:sz w:val="20"/>
          <w:szCs w:val="20"/>
          <w:lang w:eastAsia="zh-CN"/>
        </w:rPr>
        <w:t xml:space="preserve"> projection are changed</w:t>
      </w:r>
      <w:r w:rsidR="00F76BAF">
        <w:rPr>
          <w:rFonts w:ascii="Arial" w:hAnsi="Arial" w:cs="Arial"/>
          <w:color w:val="000000"/>
          <w:sz w:val="20"/>
          <w:szCs w:val="20"/>
          <w:lang w:eastAsia="zh-CN"/>
        </w:rPr>
        <w:t xml:space="preserve"> (Fi</w:t>
      </w:r>
      <w:r w:rsidR="001418F0">
        <w:rPr>
          <w:rFonts w:ascii="Arial" w:hAnsi="Arial" w:cs="Arial"/>
          <w:color w:val="000000"/>
          <w:sz w:val="20"/>
          <w:szCs w:val="20"/>
          <w:lang w:eastAsia="zh-CN"/>
        </w:rPr>
        <w:t>g</w:t>
      </w:r>
      <w:r w:rsidR="00E70E91">
        <w:rPr>
          <w:rFonts w:ascii="Arial" w:hAnsi="Arial" w:cs="Arial" w:hint="eastAsia"/>
          <w:color w:val="000000"/>
          <w:sz w:val="20"/>
          <w:szCs w:val="20"/>
          <w:lang w:eastAsia="zh-CN"/>
        </w:rPr>
        <w:t>u</w:t>
      </w:r>
      <w:r w:rsidR="00E70E91">
        <w:rPr>
          <w:rFonts w:ascii="Arial" w:hAnsi="Arial" w:cs="Arial"/>
          <w:color w:val="000000"/>
          <w:sz w:val="20"/>
          <w:szCs w:val="20"/>
          <w:lang w:eastAsia="zh-CN"/>
        </w:rPr>
        <w:t>re</w:t>
      </w:r>
      <w:r w:rsidR="001418F0">
        <w:rPr>
          <w:rFonts w:ascii="Arial" w:hAnsi="Arial" w:cs="Arial"/>
          <w:color w:val="000000"/>
          <w:sz w:val="20"/>
          <w:szCs w:val="20"/>
          <w:lang w:eastAsia="zh-CN"/>
        </w:rPr>
        <w:t xml:space="preserve"> 3</w:t>
      </w:r>
      <w:r w:rsidR="00532680">
        <w:rPr>
          <w:rFonts w:ascii="Arial" w:hAnsi="Arial" w:cs="Arial"/>
          <w:color w:val="000000"/>
          <w:sz w:val="20"/>
          <w:szCs w:val="20"/>
          <w:lang w:eastAsia="zh-CN"/>
        </w:rPr>
        <w:t>a, d, g)</w:t>
      </w:r>
      <w:r w:rsidR="00946555">
        <w:rPr>
          <w:rFonts w:ascii="Arial" w:hAnsi="Arial" w:cs="Arial"/>
          <w:color w:val="000000"/>
          <w:sz w:val="20"/>
          <w:szCs w:val="20"/>
          <w:lang w:eastAsia="zh-CN"/>
        </w:rPr>
        <w:t xml:space="preserve">. </w:t>
      </w:r>
      <w:r w:rsidR="00571E2A">
        <w:rPr>
          <w:rFonts w:ascii="Arial" w:hAnsi="Arial" w:cs="Arial"/>
          <w:color w:val="000000"/>
          <w:sz w:val="20"/>
          <w:szCs w:val="20"/>
          <w:lang w:eastAsia="zh-CN"/>
        </w:rPr>
        <w:t xml:space="preserve">For these locations </w:t>
      </w:r>
      <w:r w:rsidR="00AD0D53">
        <w:rPr>
          <w:rFonts w:ascii="Arial" w:hAnsi="Arial" w:cs="Arial"/>
          <w:color w:val="000000"/>
          <w:sz w:val="20"/>
          <w:szCs w:val="20"/>
          <w:lang w:eastAsia="zh-CN"/>
        </w:rPr>
        <w:t>where</w:t>
      </w:r>
      <w:r w:rsidR="00571E2A">
        <w:rPr>
          <w:rFonts w:ascii="Arial" w:hAnsi="Arial" w:cs="Arial"/>
          <w:color w:val="000000"/>
          <w:sz w:val="20"/>
          <w:szCs w:val="20"/>
          <w:lang w:eastAsia="zh-CN"/>
        </w:rPr>
        <w:t xml:space="preserve"> </w:t>
      </w:r>
      <w:r w:rsidR="00A911ED">
        <w:rPr>
          <w:rFonts w:ascii="Arial" w:hAnsi="Arial" w:cs="Arial"/>
          <w:color w:val="000000"/>
          <w:sz w:val="20"/>
          <w:szCs w:val="20"/>
          <w:lang w:eastAsia="zh-CN"/>
        </w:rPr>
        <w:t xml:space="preserve">the geostrophic shear is </w:t>
      </w:r>
      <w:r w:rsidR="00A911ED" w:rsidRPr="00A911ED">
        <w:rPr>
          <w:rFonts w:ascii="Arial" w:hAnsi="Arial" w:cs="Arial"/>
          <w:color w:val="000000"/>
          <w:sz w:val="20"/>
          <w:szCs w:val="20"/>
          <w:lang w:eastAsia="zh-CN"/>
        </w:rPr>
        <w:t>negligible</w:t>
      </w:r>
      <w:r w:rsidR="00A911ED">
        <w:rPr>
          <w:rFonts w:ascii="Arial" w:hAnsi="Arial" w:cs="Arial"/>
          <w:color w:val="000000"/>
          <w:sz w:val="20"/>
          <w:szCs w:val="20"/>
          <w:lang w:eastAsia="zh-CN"/>
        </w:rPr>
        <w:t xml:space="preserve"> (h/L</w:t>
      </w:r>
      <w:r w:rsidR="00A911ED">
        <w:rPr>
          <w:rFonts w:ascii="Arial" w:hAnsi="Arial" w:cs="Arial"/>
          <w:color w:val="000000"/>
          <w:sz w:val="20"/>
          <w:szCs w:val="20"/>
          <w:vertAlign w:val="subscript"/>
          <w:lang w:eastAsia="zh-CN"/>
        </w:rPr>
        <w:t>s</w:t>
      </w:r>
      <w:r w:rsidR="00A911ED">
        <w:rPr>
          <w:rFonts w:ascii="Arial" w:hAnsi="Arial" w:cs="Arial"/>
          <w:color w:val="000000"/>
          <w:sz w:val="20"/>
          <w:szCs w:val="20"/>
          <w:lang w:eastAsia="zh-CN"/>
        </w:rPr>
        <w:t xml:space="preserve">=0.1), the OSBL turbulent dissipation is </w:t>
      </w:r>
      <w:r w:rsidR="005912BB">
        <w:rPr>
          <w:rFonts w:ascii="Arial" w:hAnsi="Arial" w:cs="Arial"/>
          <w:color w:val="000000"/>
          <w:sz w:val="20"/>
          <w:szCs w:val="20"/>
          <w:lang w:eastAsia="zh-CN"/>
        </w:rPr>
        <w:t>produced</w:t>
      </w:r>
      <w:r w:rsidR="00A911ED">
        <w:rPr>
          <w:rFonts w:ascii="Arial" w:hAnsi="Arial" w:cs="Arial"/>
          <w:color w:val="000000"/>
          <w:sz w:val="20"/>
          <w:szCs w:val="20"/>
          <w:lang w:eastAsia="zh-CN"/>
        </w:rPr>
        <w:t xml:space="preserve"> by </w:t>
      </w:r>
      <w:r w:rsidR="004636DC">
        <w:rPr>
          <w:rFonts w:ascii="Arial" w:hAnsi="Arial" w:cs="Arial"/>
          <w:color w:val="000000"/>
          <w:sz w:val="20"/>
          <w:szCs w:val="20"/>
          <w:lang w:eastAsia="zh-CN"/>
        </w:rPr>
        <w:t>LS</w:t>
      </w:r>
      <w:r w:rsidR="00BB774E">
        <w:rPr>
          <w:rFonts w:ascii="Arial" w:hAnsi="Arial" w:cs="Arial"/>
          <w:color w:val="000000"/>
          <w:sz w:val="20"/>
          <w:szCs w:val="20"/>
          <w:lang w:eastAsia="zh-CN"/>
        </w:rPr>
        <w:t>P</w:t>
      </w:r>
      <w:r w:rsidR="004636DC">
        <w:rPr>
          <w:rFonts w:ascii="Arial" w:hAnsi="Arial" w:cs="Arial"/>
          <w:color w:val="000000"/>
          <w:sz w:val="20"/>
          <w:szCs w:val="20"/>
          <w:lang w:eastAsia="zh-CN"/>
        </w:rPr>
        <w:t>, VBP and AGSP</w:t>
      </w:r>
      <w:r w:rsidR="003B2A8F">
        <w:rPr>
          <w:rFonts w:ascii="Arial" w:hAnsi="Arial" w:cs="Arial"/>
          <w:color w:val="000000"/>
          <w:sz w:val="20"/>
          <w:szCs w:val="20"/>
          <w:lang w:eastAsia="zh-CN"/>
        </w:rPr>
        <w:t xml:space="preserve"> </w:t>
      </w:r>
      <w:r w:rsidR="00866F7E">
        <w:rPr>
          <w:rFonts w:ascii="Arial" w:hAnsi="Arial" w:cs="Arial"/>
          <w:color w:val="000000"/>
          <w:sz w:val="20"/>
          <w:szCs w:val="20"/>
          <w:lang w:eastAsia="zh-CN"/>
        </w:rPr>
        <w:t>in winter</w:t>
      </w:r>
      <w:r w:rsidR="005912BB">
        <w:rPr>
          <w:rFonts w:ascii="Arial" w:hAnsi="Arial" w:cs="Arial"/>
          <w:color w:val="000000"/>
          <w:sz w:val="20"/>
          <w:szCs w:val="20"/>
          <w:lang w:eastAsia="zh-CN"/>
        </w:rPr>
        <w:t xml:space="preserve"> </w:t>
      </w:r>
      <w:r w:rsidR="00F76BAF">
        <w:rPr>
          <w:rFonts w:ascii="Arial" w:hAnsi="Arial" w:cs="Arial"/>
          <w:color w:val="000000"/>
          <w:sz w:val="20"/>
          <w:szCs w:val="20"/>
          <w:lang w:eastAsia="zh-CN"/>
        </w:rPr>
        <w:t>(Fi</w:t>
      </w:r>
      <w:r w:rsidR="00356559">
        <w:rPr>
          <w:rFonts w:ascii="Arial" w:hAnsi="Arial" w:cs="Arial"/>
          <w:color w:val="000000"/>
          <w:sz w:val="20"/>
          <w:szCs w:val="20"/>
          <w:lang w:eastAsia="zh-CN"/>
        </w:rPr>
        <w:t>g</w:t>
      </w:r>
      <w:r w:rsidR="00E70E91">
        <w:rPr>
          <w:rFonts w:ascii="Arial" w:hAnsi="Arial" w:cs="Arial"/>
          <w:color w:val="000000"/>
          <w:sz w:val="20"/>
          <w:szCs w:val="20"/>
          <w:lang w:eastAsia="zh-CN"/>
        </w:rPr>
        <w:t>ure</w:t>
      </w:r>
      <w:r w:rsidR="00F76BAF">
        <w:rPr>
          <w:rFonts w:ascii="Arial" w:hAnsi="Arial" w:cs="Arial"/>
          <w:color w:val="000000"/>
          <w:sz w:val="20"/>
          <w:szCs w:val="20"/>
          <w:lang w:eastAsia="zh-CN"/>
        </w:rPr>
        <w:t xml:space="preserve"> </w:t>
      </w:r>
      <w:r w:rsidR="00356559">
        <w:rPr>
          <w:rFonts w:ascii="Arial" w:hAnsi="Arial" w:cs="Arial"/>
          <w:color w:val="000000"/>
          <w:sz w:val="20"/>
          <w:szCs w:val="20"/>
          <w:lang w:eastAsia="zh-CN"/>
        </w:rPr>
        <w:t>3</w:t>
      </w:r>
      <w:r w:rsidR="003B2A8F">
        <w:rPr>
          <w:rFonts w:ascii="Arial" w:hAnsi="Arial" w:cs="Arial"/>
          <w:color w:val="000000"/>
          <w:sz w:val="20"/>
          <w:szCs w:val="20"/>
          <w:lang w:eastAsia="zh-CN"/>
        </w:rPr>
        <w:t>a)</w:t>
      </w:r>
      <w:r w:rsidR="00A911ED">
        <w:rPr>
          <w:rFonts w:ascii="Arial" w:hAnsi="Arial" w:cs="Arial"/>
          <w:color w:val="000000"/>
          <w:sz w:val="20"/>
          <w:szCs w:val="20"/>
          <w:lang w:eastAsia="zh-CN"/>
        </w:rPr>
        <w:t xml:space="preserve">. </w:t>
      </w:r>
      <w:r w:rsidR="00BB774E">
        <w:rPr>
          <w:rFonts w:ascii="Arial" w:hAnsi="Arial" w:cs="Arial"/>
          <w:color w:val="000000"/>
          <w:sz w:val="20"/>
          <w:szCs w:val="20"/>
          <w:lang w:eastAsia="zh-CN"/>
        </w:rPr>
        <w:t>LSP</w:t>
      </w:r>
      <w:r w:rsidR="00A911ED">
        <w:rPr>
          <w:rFonts w:ascii="Arial" w:hAnsi="Arial" w:cs="Arial"/>
          <w:color w:val="000000"/>
          <w:sz w:val="20"/>
          <w:szCs w:val="20"/>
          <w:lang w:eastAsia="zh-CN"/>
        </w:rPr>
        <w:t xml:space="preserve"> </w:t>
      </w:r>
      <w:r w:rsidR="00BB774E">
        <w:rPr>
          <w:rFonts w:ascii="Arial" w:hAnsi="Arial" w:cs="Arial"/>
          <w:color w:val="000000"/>
          <w:sz w:val="20"/>
          <w:szCs w:val="20"/>
          <w:lang w:eastAsia="zh-CN"/>
        </w:rPr>
        <w:t>dissipation</w:t>
      </w:r>
      <w:r w:rsidR="00A911ED">
        <w:rPr>
          <w:rFonts w:ascii="Arial" w:hAnsi="Arial" w:cs="Arial"/>
          <w:color w:val="000000"/>
          <w:sz w:val="20"/>
          <w:szCs w:val="20"/>
          <w:lang w:eastAsia="zh-CN"/>
        </w:rPr>
        <w:t xml:space="preserve"> is dominant when both La</w:t>
      </w:r>
      <w:r w:rsidR="00A911ED" w:rsidRPr="00DD6033">
        <w:rPr>
          <w:rFonts w:ascii="Arial" w:hAnsi="Arial" w:cs="Arial"/>
          <w:color w:val="000000"/>
          <w:sz w:val="20"/>
          <w:szCs w:val="20"/>
          <w:vertAlign w:val="subscript"/>
          <w:lang w:eastAsia="zh-CN"/>
        </w:rPr>
        <w:t>t</w:t>
      </w:r>
      <w:r w:rsidR="00A911ED">
        <w:rPr>
          <w:rFonts w:ascii="Arial" w:hAnsi="Arial" w:cs="Arial"/>
          <w:color w:val="000000"/>
          <w:sz w:val="20"/>
          <w:szCs w:val="20"/>
          <w:lang w:eastAsia="zh-CN"/>
        </w:rPr>
        <w:t xml:space="preserve"> and h/L</w:t>
      </w:r>
      <w:r w:rsidR="00A911ED" w:rsidRPr="00DD6033">
        <w:rPr>
          <w:rFonts w:ascii="Arial" w:hAnsi="Arial" w:cs="Arial"/>
          <w:color w:val="000000"/>
          <w:sz w:val="20"/>
          <w:szCs w:val="20"/>
          <w:vertAlign w:val="subscript"/>
          <w:lang w:eastAsia="zh-CN"/>
        </w:rPr>
        <w:t>L</w:t>
      </w:r>
      <w:r w:rsidR="00A911ED">
        <w:rPr>
          <w:rFonts w:ascii="Arial" w:hAnsi="Arial" w:cs="Arial"/>
          <w:color w:val="000000"/>
          <w:sz w:val="20"/>
          <w:szCs w:val="20"/>
          <w:lang w:eastAsia="zh-CN"/>
        </w:rPr>
        <w:t xml:space="preserve"> are small (i.e., the wind</w:t>
      </w:r>
      <w:r w:rsidR="00274662">
        <w:rPr>
          <w:rFonts w:ascii="Arial" w:hAnsi="Arial" w:cs="Arial"/>
          <w:color w:val="000000"/>
          <w:sz w:val="20"/>
          <w:szCs w:val="20"/>
          <w:lang w:eastAsia="zh-CN"/>
        </w:rPr>
        <w:t xml:space="preserve"> force and surface buoyancy loss</w:t>
      </w:r>
      <w:r w:rsidR="00A911ED">
        <w:rPr>
          <w:rFonts w:ascii="Arial" w:hAnsi="Arial" w:cs="Arial"/>
          <w:color w:val="000000"/>
          <w:sz w:val="20"/>
          <w:szCs w:val="20"/>
          <w:lang w:eastAsia="zh-CN"/>
        </w:rPr>
        <w:t xml:space="preserve"> are weak).</w:t>
      </w:r>
      <w:r w:rsidR="008B5336">
        <w:rPr>
          <w:rFonts w:ascii="Arial" w:hAnsi="Arial" w:cs="Arial"/>
          <w:color w:val="000000"/>
          <w:sz w:val="20"/>
          <w:szCs w:val="20"/>
          <w:lang w:eastAsia="zh-CN"/>
        </w:rPr>
        <w:t xml:space="preserve"> </w:t>
      </w:r>
      <w:r w:rsidR="00552F96">
        <w:rPr>
          <w:rFonts w:ascii="Arial" w:hAnsi="Arial" w:cs="Arial"/>
          <w:color w:val="000000"/>
          <w:sz w:val="20"/>
          <w:szCs w:val="20"/>
          <w:lang w:eastAsia="zh-CN"/>
        </w:rPr>
        <w:t>VBP</w:t>
      </w:r>
      <w:r w:rsidR="008B5336">
        <w:rPr>
          <w:rFonts w:ascii="Arial" w:hAnsi="Arial" w:cs="Arial"/>
          <w:color w:val="000000"/>
          <w:sz w:val="20"/>
          <w:szCs w:val="20"/>
          <w:lang w:eastAsia="zh-CN"/>
        </w:rPr>
        <w:t xml:space="preserve"> becomes more and more important as </w:t>
      </w:r>
      <w:r w:rsidR="00DD796A">
        <w:rPr>
          <w:rFonts w:ascii="Arial" w:hAnsi="Arial" w:cs="Arial"/>
          <w:color w:val="000000"/>
          <w:sz w:val="20"/>
          <w:szCs w:val="20"/>
          <w:lang w:eastAsia="zh-CN"/>
        </w:rPr>
        <w:t xml:space="preserve">the surface buoyancy loss is strengthened (i.e., </w:t>
      </w:r>
      <w:r w:rsidR="008B5336">
        <w:rPr>
          <w:rFonts w:ascii="Arial" w:hAnsi="Arial" w:cs="Arial"/>
          <w:color w:val="000000"/>
          <w:sz w:val="20"/>
          <w:szCs w:val="20"/>
          <w:lang w:eastAsia="zh-CN"/>
        </w:rPr>
        <w:t>h/L</w:t>
      </w:r>
      <w:r w:rsidR="008B5336" w:rsidRPr="00DD6033">
        <w:rPr>
          <w:rFonts w:ascii="Arial" w:hAnsi="Arial" w:cs="Arial"/>
          <w:color w:val="000000"/>
          <w:sz w:val="20"/>
          <w:szCs w:val="20"/>
          <w:vertAlign w:val="subscript"/>
          <w:lang w:eastAsia="zh-CN"/>
        </w:rPr>
        <w:t>L</w:t>
      </w:r>
      <w:r w:rsidR="008B5336">
        <w:rPr>
          <w:rFonts w:ascii="Arial" w:hAnsi="Arial" w:cs="Arial"/>
          <w:color w:val="000000"/>
          <w:sz w:val="20"/>
          <w:szCs w:val="20"/>
          <w:lang w:eastAsia="zh-CN"/>
        </w:rPr>
        <w:t xml:space="preserve"> becomes larger</w:t>
      </w:r>
      <w:r w:rsidR="00DD796A">
        <w:rPr>
          <w:rFonts w:ascii="Arial" w:hAnsi="Arial" w:cs="Arial"/>
          <w:color w:val="000000"/>
          <w:sz w:val="20"/>
          <w:szCs w:val="20"/>
          <w:lang w:eastAsia="zh-CN"/>
        </w:rPr>
        <w:t>)</w:t>
      </w:r>
      <w:r w:rsidR="008B5336">
        <w:rPr>
          <w:rFonts w:ascii="Arial" w:hAnsi="Arial" w:cs="Arial"/>
          <w:color w:val="000000"/>
          <w:sz w:val="20"/>
          <w:szCs w:val="20"/>
          <w:lang w:eastAsia="zh-CN"/>
        </w:rPr>
        <w:t xml:space="preserve">, while </w:t>
      </w:r>
      <w:r w:rsidR="00552F96">
        <w:rPr>
          <w:rFonts w:ascii="Arial" w:hAnsi="Arial" w:cs="Arial"/>
          <w:color w:val="000000"/>
          <w:sz w:val="20"/>
          <w:szCs w:val="20"/>
          <w:lang w:eastAsia="zh-CN"/>
        </w:rPr>
        <w:t>AGSP</w:t>
      </w:r>
      <w:r w:rsidR="008B5336">
        <w:rPr>
          <w:rFonts w:ascii="Arial" w:hAnsi="Arial" w:cs="Arial"/>
          <w:color w:val="000000"/>
          <w:sz w:val="20"/>
          <w:szCs w:val="20"/>
          <w:lang w:eastAsia="zh-CN"/>
        </w:rPr>
        <w:t xml:space="preserve"> becomes important as</w:t>
      </w:r>
      <w:r w:rsidR="00DD796A">
        <w:rPr>
          <w:rFonts w:ascii="Arial" w:hAnsi="Arial" w:cs="Arial"/>
          <w:color w:val="000000"/>
          <w:sz w:val="20"/>
          <w:szCs w:val="20"/>
          <w:lang w:eastAsia="zh-CN"/>
        </w:rPr>
        <w:t xml:space="preserve"> the wind force increases (i.e.,</w:t>
      </w:r>
      <w:r w:rsidR="008B5336">
        <w:rPr>
          <w:rFonts w:ascii="Arial" w:hAnsi="Arial" w:cs="Arial"/>
          <w:color w:val="000000"/>
          <w:sz w:val="20"/>
          <w:szCs w:val="20"/>
          <w:lang w:eastAsia="zh-CN"/>
        </w:rPr>
        <w:t xml:space="preserve"> La</w:t>
      </w:r>
      <w:r w:rsidR="008B5336" w:rsidRPr="00DD6033">
        <w:rPr>
          <w:rFonts w:ascii="Arial" w:hAnsi="Arial" w:cs="Arial"/>
          <w:color w:val="000000"/>
          <w:sz w:val="20"/>
          <w:szCs w:val="20"/>
          <w:vertAlign w:val="subscript"/>
          <w:lang w:eastAsia="zh-CN"/>
        </w:rPr>
        <w:t>t</w:t>
      </w:r>
      <w:r w:rsidR="008B5336">
        <w:rPr>
          <w:rFonts w:ascii="Arial" w:hAnsi="Arial" w:cs="Arial"/>
          <w:color w:val="000000"/>
          <w:sz w:val="20"/>
          <w:szCs w:val="20"/>
          <w:lang w:eastAsia="zh-CN"/>
        </w:rPr>
        <w:t xml:space="preserve"> is large</w:t>
      </w:r>
      <w:r w:rsidR="00DD796A">
        <w:rPr>
          <w:rFonts w:ascii="Arial" w:hAnsi="Arial" w:cs="Arial"/>
          <w:color w:val="000000"/>
          <w:sz w:val="20"/>
          <w:szCs w:val="20"/>
          <w:lang w:eastAsia="zh-CN"/>
        </w:rPr>
        <w:t>)</w:t>
      </w:r>
      <w:r w:rsidR="008B5336">
        <w:rPr>
          <w:rFonts w:ascii="Arial" w:hAnsi="Arial" w:cs="Arial"/>
          <w:color w:val="000000"/>
          <w:sz w:val="20"/>
          <w:szCs w:val="20"/>
          <w:lang w:eastAsia="zh-CN"/>
        </w:rPr>
        <w:t xml:space="preserve">. </w:t>
      </w:r>
      <w:r w:rsidR="003B2A8F">
        <w:rPr>
          <w:rFonts w:ascii="Arial" w:hAnsi="Arial" w:cs="Arial"/>
          <w:color w:val="000000"/>
          <w:sz w:val="20"/>
          <w:szCs w:val="20"/>
          <w:lang w:eastAsia="zh-CN"/>
        </w:rPr>
        <w:t>The percentiles indicate that the global OSBL is generally under L</w:t>
      </w:r>
      <w:r w:rsidR="005C48F6">
        <w:rPr>
          <w:rFonts w:ascii="Arial" w:hAnsi="Arial" w:cs="Arial"/>
          <w:color w:val="000000"/>
          <w:sz w:val="20"/>
          <w:szCs w:val="20"/>
          <w:lang w:eastAsia="zh-CN"/>
        </w:rPr>
        <w:t>SP</w:t>
      </w:r>
      <w:r w:rsidR="00FD1E01">
        <w:rPr>
          <w:rFonts w:ascii="Arial" w:hAnsi="Arial" w:cs="Arial"/>
          <w:color w:val="000000"/>
          <w:sz w:val="20"/>
          <w:szCs w:val="20"/>
          <w:lang w:eastAsia="zh-CN"/>
        </w:rPr>
        <w:t xml:space="preserve"> and </w:t>
      </w:r>
      <w:r w:rsidR="005C48F6">
        <w:rPr>
          <w:rFonts w:ascii="Arial" w:hAnsi="Arial" w:cs="Arial"/>
          <w:color w:val="000000"/>
          <w:sz w:val="20"/>
          <w:szCs w:val="20"/>
          <w:lang w:eastAsia="zh-CN"/>
        </w:rPr>
        <w:t>LSP/VBP</w:t>
      </w:r>
      <w:r w:rsidR="00FD1E01">
        <w:rPr>
          <w:rFonts w:ascii="Arial" w:hAnsi="Arial" w:cs="Arial"/>
          <w:color w:val="000000"/>
          <w:sz w:val="20"/>
          <w:szCs w:val="20"/>
          <w:lang w:eastAsia="zh-CN"/>
        </w:rPr>
        <w:t xml:space="preserve"> regime</w:t>
      </w:r>
      <w:r w:rsidR="00827497">
        <w:rPr>
          <w:rFonts w:ascii="Arial" w:hAnsi="Arial" w:cs="Arial"/>
          <w:color w:val="000000"/>
          <w:sz w:val="20"/>
          <w:szCs w:val="20"/>
          <w:lang w:eastAsia="zh-CN"/>
        </w:rPr>
        <w:t>s</w:t>
      </w:r>
      <w:r w:rsidR="003B2A8F">
        <w:rPr>
          <w:rFonts w:ascii="Arial" w:hAnsi="Arial" w:cs="Arial"/>
          <w:color w:val="000000"/>
          <w:sz w:val="20"/>
          <w:szCs w:val="20"/>
          <w:lang w:eastAsia="zh-CN"/>
        </w:rPr>
        <w:t xml:space="preserve"> when the geostrophic shear is </w:t>
      </w:r>
      <w:r w:rsidR="002C7DF9">
        <w:rPr>
          <w:rFonts w:ascii="Arial" w:hAnsi="Arial" w:cs="Arial"/>
          <w:color w:val="000000"/>
          <w:sz w:val="20"/>
          <w:szCs w:val="20"/>
          <w:lang w:eastAsia="zh-CN"/>
        </w:rPr>
        <w:t>weak</w:t>
      </w:r>
      <w:r w:rsidR="003B2A8F">
        <w:rPr>
          <w:rFonts w:ascii="Arial" w:hAnsi="Arial" w:cs="Arial"/>
          <w:color w:val="000000"/>
          <w:sz w:val="20"/>
          <w:szCs w:val="20"/>
          <w:lang w:eastAsia="zh-CN"/>
        </w:rPr>
        <w:t xml:space="preserve">. </w:t>
      </w:r>
      <w:r w:rsidR="00B7073D">
        <w:rPr>
          <w:rFonts w:ascii="Arial" w:hAnsi="Arial" w:cs="Arial"/>
          <w:color w:val="000000"/>
          <w:sz w:val="20"/>
          <w:szCs w:val="20"/>
          <w:lang w:eastAsia="zh-CN"/>
        </w:rPr>
        <w:t xml:space="preserve">The </w:t>
      </w:r>
      <w:r w:rsidR="00C85CF2">
        <w:rPr>
          <w:rFonts w:ascii="Arial" w:hAnsi="Arial" w:cs="Arial"/>
          <w:color w:val="000000"/>
          <w:sz w:val="20"/>
          <w:szCs w:val="20"/>
          <w:lang w:eastAsia="zh-CN"/>
        </w:rPr>
        <w:t>GSP</w:t>
      </w:r>
      <w:r w:rsidR="00EF3E70">
        <w:rPr>
          <w:rFonts w:ascii="Arial" w:hAnsi="Arial" w:cs="Arial"/>
          <w:color w:val="000000"/>
          <w:sz w:val="20"/>
          <w:szCs w:val="20"/>
          <w:lang w:eastAsia="zh-CN"/>
        </w:rPr>
        <w:t xml:space="preserve"> </w:t>
      </w:r>
      <w:r w:rsidR="00C85CF2">
        <w:rPr>
          <w:rFonts w:ascii="Arial" w:hAnsi="Arial" w:cs="Arial"/>
          <w:color w:val="000000"/>
          <w:sz w:val="20"/>
          <w:szCs w:val="20"/>
          <w:lang w:eastAsia="zh-CN"/>
        </w:rPr>
        <w:t xml:space="preserve">dissipation </w:t>
      </w:r>
      <w:r w:rsidR="00EF3E70">
        <w:rPr>
          <w:rFonts w:ascii="Arial" w:hAnsi="Arial" w:cs="Arial"/>
          <w:color w:val="000000"/>
          <w:sz w:val="20"/>
          <w:szCs w:val="20"/>
          <w:lang w:eastAsia="zh-CN"/>
        </w:rPr>
        <w:t xml:space="preserve">begins to play a role and </w:t>
      </w:r>
      <w:r w:rsidR="00C85CF2">
        <w:rPr>
          <w:rFonts w:ascii="Arial" w:hAnsi="Arial" w:cs="Arial"/>
          <w:color w:val="000000"/>
          <w:sz w:val="20"/>
          <w:szCs w:val="20"/>
          <w:lang w:eastAsia="zh-CN"/>
        </w:rPr>
        <w:t>LSP</w:t>
      </w:r>
      <w:r w:rsidR="00EF3E70">
        <w:rPr>
          <w:rFonts w:ascii="Arial" w:hAnsi="Arial" w:cs="Arial"/>
          <w:color w:val="000000"/>
          <w:sz w:val="20"/>
          <w:szCs w:val="20"/>
          <w:lang w:eastAsia="zh-CN"/>
        </w:rPr>
        <w:t xml:space="preserve"> and </w:t>
      </w:r>
      <w:r w:rsidR="00C85CF2">
        <w:rPr>
          <w:rFonts w:ascii="Arial" w:hAnsi="Arial" w:cs="Arial"/>
          <w:color w:val="000000"/>
          <w:sz w:val="20"/>
          <w:szCs w:val="20"/>
          <w:lang w:eastAsia="zh-CN"/>
        </w:rPr>
        <w:t>AGSP dissipation</w:t>
      </w:r>
      <w:r w:rsidR="00EF3E70">
        <w:rPr>
          <w:rFonts w:ascii="Arial" w:hAnsi="Arial" w:cs="Arial"/>
          <w:color w:val="000000"/>
          <w:sz w:val="20"/>
          <w:szCs w:val="20"/>
          <w:lang w:eastAsia="zh-CN"/>
        </w:rPr>
        <w:t xml:space="preserve"> are weakened as </w:t>
      </w:r>
      <w:r w:rsidR="001418F0">
        <w:rPr>
          <w:rFonts w:ascii="Arial" w:hAnsi="Arial" w:cs="Arial"/>
          <w:color w:val="000000"/>
          <w:sz w:val="20"/>
          <w:szCs w:val="20"/>
          <w:lang w:eastAsia="zh-CN"/>
        </w:rPr>
        <w:t xml:space="preserve">the geostrophic shear increases (i.e., </w:t>
      </w:r>
      <w:r w:rsidR="00EF3E70">
        <w:rPr>
          <w:rFonts w:ascii="Arial" w:hAnsi="Arial" w:cs="Arial"/>
          <w:color w:val="000000"/>
          <w:sz w:val="20"/>
          <w:szCs w:val="20"/>
          <w:lang w:eastAsia="zh-CN"/>
        </w:rPr>
        <w:t>h/L</w:t>
      </w:r>
      <w:r w:rsidR="00EF3E70">
        <w:rPr>
          <w:rFonts w:ascii="Arial" w:hAnsi="Arial" w:cs="Arial"/>
          <w:color w:val="000000"/>
          <w:sz w:val="20"/>
          <w:szCs w:val="20"/>
          <w:vertAlign w:val="subscript"/>
          <w:lang w:eastAsia="zh-CN"/>
        </w:rPr>
        <w:t>s</w:t>
      </w:r>
      <w:r w:rsidR="00F76BAF">
        <w:rPr>
          <w:rFonts w:ascii="Arial" w:hAnsi="Arial" w:cs="Arial"/>
          <w:color w:val="000000"/>
          <w:sz w:val="20"/>
          <w:szCs w:val="20"/>
          <w:lang w:eastAsia="zh-CN"/>
        </w:rPr>
        <w:t xml:space="preserve"> increase</w:t>
      </w:r>
      <w:r w:rsidR="001418F0">
        <w:rPr>
          <w:rFonts w:ascii="Arial" w:hAnsi="Arial" w:cs="Arial"/>
          <w:color w:val="000000"/>
          <w:sz w:val="20"/>
          <w:szCs w:val="20"/>
          <w:lang w:eastAsia="zh-CN"/>
        </w:rPr>
        <w:t>s;</w:t>
      </w:r>
      <w:r w:rsidR="00F76BAF">
        <w:rPr>
          <w:rFonts w:ascii="Arial" w:hAnsi="Arial" w:cs="Arial"/>
          <w:color w:val="000000"/>
          <w:sz w:val="20"/>
          <w:szCs w:val="20"/>
          <w:lang w:eastAsia="zh-CN"/>
        </w:rPr>
        <w:t xml:space="preserve"> Fig</w:t>
      </w:r>
      <w:r w:rsidR="00E70E91">
        <w:rPr>
          <w:rFonts w:ascii="Arial" w:hAnsi="Arial" w:cs="Arial"/>
          <w:color w:val="000000"/>
          <w:sz w:val="20"/>
          <w:szCs w:val="20"/>
          <w:lang w:eastAsia="zh-CN"/>
        </w:rPr>
        <w:t>ure</w:t>
      </w:r>
      <w:r w:rsidR="00F76BAF">
        <w:rPr>
          <w:rFonts w:ascii="Arial" w:hAnsi="Arial" w:cs="Arial"/>
          <w:color w:val="000000"/>
          <w:sz w:val="20"/>
          <w:szCs w:val="20"/>
          <w:lang w:eastAsia="zh-CN"/>
        </w:rPr>
        <w:t xml:space="preserve"> </w:t>
      </w:r>
      <w:r w:rsidR="00356559">
        <w:rPr>
          <w:rFonts w:ascii="Arial" w:hAnsi="Arial" w:cs="Arial"/>
          <w:color w:val="000000"/>
          <w:sz w:val="20"/>
          <w:szCs w:val="20"/>
          <w:lang w:eastAsia="zh-CN"/>
        </w:rPr>
        <w:t>3</w:t>
      </w:r>
      <w:r w:rsidR="00EF3E70">
        <w:rPr>
          <w:rFonts w:ascii="Arial" w:hAnsi="Arial" w:cs="Arial"/>
          <w:color w:val="000000"/>
          <w:sz w:val="20"/>
          <w:szCs w:val="20"/>
          <w:lang w:eastAsia="zh-CN"/>
        </w:rPr>
        <w:t xml:space="preserve">d). </w:t>
      </w:r>
      <w:r w:rsidR="0000234F">
        <w:rPr>
          <w:rFonts w:ascii="Arial" w:hAnsi="Arial" w:cs="Arial"/>
          <w:color w:val="000000"/>
          <w:sz w:val="20"/>
          <w:szCs w:val="20"/>
          <w:lang w:eastAsia="zh-CN"/>
        </w:rPr>
        <w:t xml:space="preserve">The OSBL turbulence is </w:t>
      </w:r>
      <w:r w:rsidR="00ED42EC">
        <w:rPr>
          <w:rFonts w:ascii="Arial" w:hAnsi="Arial" w:cs="Arial"/>
          <w:color w:val="000000"/>
          <w:sz w:val="20"/>
          <w:szCs w:val="20"/>
          <w:lang w:eastAsia="zh-CN"/>
        </w:rPr>
        <w:t xml:space="preserve">dominated by </w:t>
      </w:r>
      <w:r w:rsidR="00356559">
        <w:rPr>
          <w:rFonts w:ascii="Arial" w:hAnsi="Arial" w:cs="Arial"/>
          <w:color w:val="000000"/>
          <w:sz w:val="20"/>
          <w:szCs w:val="20"/>
          <w:lang w:eastAsia="zh-CN"/>
        </w:rPr>
        <w:t xml:space="preserve">LSP, GSP, VBP and their </w:t>
      </w:r>
      <w:r w:rsidR="0000234F">
        <w:rPr>
          <w:rFonts w:ascii="Arial" w:hAnsi="Arial" w:cs="Arial"/>
          <w:color w:val="000000"/>
          <w:sz w:val="20"/>
          <w:szCs w:val="20"/>
          <w:lang w:eastAsia="zh-CN"/>
        </w:rPr>
        <w:t xml:space="preserve">mixed regimes </w:t>
      </w:r>
      <w:r w:rsidR="005C48F6">
        <w:rPr>
          <w:rFonts w:ascii="Arial" w:hAnsi="Arial" w:cs="Arial"/>
          <w:color w:val="000000"/>
          <w:sz w:val="20"/>
          <w:szCs w:val="20"/>
          <w:lang w:eastAsia="zh-CN"/>
        </w:rPr>
        <w:t>when h/L</w:t>
      </w:r>
      <w:r w:rsidR="005C48F6">
        <w:rPr>
          <w:rFonts w:ascii="Arial" w:hAnsi="Arial" w:cs="Arial"/>
          <w:color w:val="000000"/>
          <w:sz w:val="20"/>
          <w:szCs w:val="20"/>
          <w:vertAlign w:val="subscript"/>
          <w:lang w:eastAsia="zh-CN"/>
        </w:rPr>
        <w:t>s</w:t>
      </w:r>
      <w:r w:rsidR="00B7073D">
        <w:rPr>
          <w:rFonts w:ascii="Arial" w:hAnsi="Arial" w:cs="Arial"/>
          <w:color w:val="000000"/>
          <w:sz w:val="20"/>
          <w:szCs w:val="20"/>
          <w:lang w:eastAsia="zh-CN"/>
        </w:rPr>
        <w:t>=5</w:t>
      </w:r>
      <w:r w:rsidR="0000234F">
        <w:rPr>
          <w:rFonts w:ascii="Arial" w:hAnsi="Arial" w:cs="Arial"/>
          <w:color w:val="000000"/>
          <w:sz w:val="20"/>
          <w:szCs w:val="20"/>
          <w:lang w:eastAsia="zh-CN"/>
        </w:rPr>
        <w:t xml:space="preserve">. </w:t>
      </w:r>
      <w:r w:rsidR="005C48F6">
        <w:rPr>
          <w:rFonts w:ascii="Arial" w:hAnsi="Arial" w:cs="Arial"/>
          <w:color w:val="000000"/>
          <w:sz w:val="20"/>
          <w:szCs w:val="20"/>
          <w:lang w:eastAsia="zh-CN"/>
        </w:rPr>
        <w:t xml:space="preserve">As </w:t>
      </w:r>
      <w:r w:rsidR="00356559">
        <w:rPr>
          <w:rFonts w:ascii="Arial" w:hAnsi="Arial" w:cs="Arial"/>
          <w:color w:val="000000"/>
          <w:sz w:val="20"/>
          <w:szCs w:val="20"/>
          <w:lang w:eastAsia="zh-CN"/>
        </w:rPr>
        <w:t xml:space="preserve">the geostrophic shear continues to increase </w:t>
      </w:r>
      <w:commentRangeStart w:id="954"/>
      <w:r w:rsidR="00356559">
        <w:rPr>
          <w:rFonts w:ascii="Arial" w:hAnsi="Arial" w:cs="Arial"/>
          <w:color w:val="000000"/>
          <w:sz w:val="20"/>
          <w:szCs w:val="20"/>
          <w:lang w:eastAsia="zh-CN"/>
        </w:rPr>
        <w:t>(</w:t>
      </w:r>
      <w:r w:rsidR="005C48F6">
        <w:rPr>
          <w:rFonts w:ascii="Arial" w:hAnsi="Arial" w:cs="Arial"/>
          <w:color w:val="000000"/>
          <w:sz w:val="20"/>
          <w:szCs w:val="20"/>
          <w:lang w:eastAsia="zh-CN"/>
        </w:rPr>
        <w:t>h/L</w:t>
      </w:r>
      <w:r w:rsidR="005C48F6">
        <w:rPr>
          <w:rFonts w:ascii="Arial" w:hAnsi="Arial" w:cs="Arial"/>
          <w:color w:val="000000"/>
          <w:sz w:val="20"/>
          <w:szCs w:val="20"/>
          <w:vertAlign w:val="subscript"/>
          <w:lang w:eastAsia="zh-CN"/>
        </w:rPr>
        <w:t>s</w:t>
      </w:r>
      <w:r w:rsidR="00356559">
        <w:rPr>
          <w:rFonts w:ascii="Arial" w:hAnsi="Arial" w:cs="Arial"/>
          <w:color w:val="000000"/>
          <w:sz w:val="20"/>
          <w:szCs w:val="20"/>
          <w:lang w:eastAsia="zh-CN"/>
        </w:rPr>
        <w:t>=</w:t>
      </w:r>
      <w:r w:rsidR="00552F96">
        <w:rPr>
          <w:rFonts w:ascii="Arial" w:hAnsi="Arial" w:cs="Arial"/>
          <w:color w:val="000000"/>
          <w:sz w:val="20"/>
          <w:szCs w:val="20"/>
          <w:lang w:eastAsia="zh-CN"/>
        </w:rPr>
        <w:t>50</w:t>
      </w:r>
      <w:r w:rsidR="00356559">
        <w:rPr>
          <w:rFonts w:ascii="Arial" w:hAnsi="Arial" w:cs="Arial"/>
          <w:color w:val="000000"/>
          <w:sz w:val="20"/>
          <w:szCs w:val="20"/>
          <w:lang w:eastAsia="zh-CN"/>
        </w:rPr>
        <w:t>)</w:t>
      </w:r>
      <w:r w:rsidR="005C48F6">
        <w:rPr>
          <w:rFonts w:ascii="Arial" w:hAnsi="Arial" w:cs="Arial"/>
          <w:color w:val="000000"/>
          <w:sz w:val="20"/>
          <w:szCs w:val="20"/>
          <w:lang w:eastAsia="zh-CN"/>
        </w:rPr>
        <w:t xml:space="preserve">, </w:t>
      </w:r>
      <w:r w:rsidR="007D41AF">
        <w:rPr>
          <w:rFonts w:ascii="Arial" w:hAnsi="Arial" w:cs="Arial"/>
          <w:color w:val="000000"/>
          <w:sz w:val="20"/>
          <w:szCs w:val="20"/>
          <w:lang w:eastAsia="zh-CN"/>
        </w:rPr>
        <w:t xml:space="preserve">GSP </w:t>
      </w:r>
      <w:r w:rsidR="005C48F6">
        <w:rPr>
          <w:rFonts w:ascii="Arial" w:hAnsi="Arial" w:cs="Arial"/>
          <w:color w:val="000000"/>
          <w:sz w:val="20"/>
          <w:szCs w:val="20"/>
          <w:lang w:eastAsia="zh-CN"/>
        </w:rPr>
        <w:t xml:space="preserve">becomes more dominant, and the OSBL turbulence is generally controlled by </w:t>
      </w:r>
      <w:r w:rsidR="007D41AF">
        <w:rPr>
          <w:rFonts w:ascii="Arial" w:hAnsi="Arial" w:cs="Arial"/>
          <w:color w:val="000000"/>
          <w:sz w:val="20"/>
          <w:szCs w:val="20"/>
          <w:lang w:eastAsia="zh-CN"/>
        </w:rPr>
        <w:t>GSP</w:t>
      </w:r>
      <w:r w:rsidR="005C48F6">
        <w:rPr>
          <w:rFonts w:ascii="Arial" w:hAnsi="Arial" w:cs="Arial"/>
          <w:color w:val="000000"/>
          <w:sz w:val="20"/>
          <w:szCs w:val="20"/>
          <w:lang w:eastAsia="zh-CN"/>
        </w:rPr>
        <w:t xml:space="preserve"> and </w:t>
      </w:r>
      <w:r w:rsidR="007D41AF">
        <w:rPr>
          <w:rFonts w:ascii="Arial" w:hAnsi="Arial" w:cs="Arial"/>
          <w:color w:val="000000"/>
          <w:sz w:val="20"/>
          <w:szCs w:val="20"/>
          <w:lang w:eastAsia="zh-CN"/>
        </w:rPr>
        <w:t>GSP/VBP</w:t>
      </w:r>
      <w:r w:rsidR="00F76BAF">
        <w:rPr>
          <w:rFonts w:ascii="Arial" w:hAnsi="Arial" w:cs="Arial"/>
          <w:color w:val="000000"/>
          <w:sz w:val="20"/>
          <w:szCs w:val="20"/>
          <w:lang w:eastAsia="zh-CN"/>
        </w:rPr>
        <w:t xml:space="preserve"> (Fig</w:t>
      </w:r>
      <w:r w:rsidR="00E70E91">
        <w:rPr>
          <w:rFonts w:ascii="Arial" w:hAnsi="Arial" w:cs="Arial"/>
          <w:color w:val="000000"/>
          <w:sz w:val="20"/>
          <w:szCs w:val="20"/>
          <w:lang w:eastAsia="zh-CN"/>
        </w:rPr>
        <w:t>ure</w:t>
      </w:r>
      <w:r w:rsidR="00F76BAF">
        <w:rPr>
          <w:rFonts w:ascii="Arial" w:hAnsi="Arial" w:cs="Arial"/>
          <w:color w:val="000000"/>
          <w:sz w:val="20"/>
          <w:szCs w:val="20"/>
          <w:lang w:eastAsia="zh-CN"/>
        </w:rPr>
        <w:t xml:space="preserve"> </w:t>
      </w:r>
      <w:r w:rsidR="00356559">
        <w:rPr>
          <w:rFonts w:ascii="Arial" w:hAnsi="Arial" w:cs="Arial"/>
          <w:color w:val="000000"/>
          <w:sz w:val="20"/>
          <w:szCs w:val="20"/>
          <w:lang w:eastAsia="zh-CN"/>
        </w:rPr>
        <w:t>3</w:t>
      </w:r>
      <w:r w:rsidR="002F0E67">
        <w:rPr>
          <w:rFonts w:ascii="Arial" w:hAnsi="Arial" w:cs="Arial"/>
          <w:color w:val="000000"/>
          <w:sz w:val="20"/>
          <w:szCs w:val="20"/>
          <w:lang w:eastAsia="zh-CN"/>
        </w:rPr>
        <w:t>g)</w:t>
      </w:r>
      <w:r w:rsidR="004636DC">
        <w:rPr>
          <w:rFonts w:ascii="Arial" w:hAnsi="Arial" w:cs="Arial"/>
          <w:color w:val="000000"/>
          <w:sz w:val="20"/>
          <w:szCs w:val="20"/>
          <w:lang w:eastAsia="zh-CN"/>
        </w:rPr>
        <w:t>.</w:t>
      </w:r>
      <w:r w:rsidR="005C48F6">
        <w:rPr>
          <w:rFonts w:ascii="Arial" w:hAnsi="Arial" w:cs="Arial"/>
          <w:color w:val="000000"/>
          <w:sz w:val="20"/>
          <w:szCs w:val="20"/>
          <w:lang w:eastAsia="zh-CN"/>
        </w:rPr>
        <w:t xml:space="preserve"> </w:t>
      </w:r>
      <w:commentRangeEnd w:id="954"/>
      <w:r w:rsidR="00236661">
        <w:rPr>
          <w:rStyle w:val="CommentReference"/>
          <w:rFonts w:ascii="Times New Roman" w:eastAsia="Times New Roman" w:hAnsi="Times New Roman" w:cs="Times New Roman"/>
        </w:rPr>
        <w:commentReference w:id="954"/>
      </w:r>
    </w:p>
    <w:p w14:paraId="17483B5B" w14:textId="77777777" w:rsidR="00CC0E4F" w:rsidRDefault="00CC0E4F" w:rsidP="00F24D86">
      <w:pPr>
        <w:pBdr>
          <w:top w:val="nil"/>
          <w:left w:val="nil"/>
          <w:bottom w:val="nil"/>
          <w:right w:val="nil"/>
          <w:between w:val="nil"/>
        </w:pBdr>
        <w:spacing w:after="0"/>
        <w:contextualSpacing/>
        <w:rPr>
          <w:rFonts w:ascii="Arial" w:hAnsi="Arial" w:cs="Arial"/>
          <w:color w:val="000000"/>
          <w:sz w:val="20"/>
          <w:szCs w:val="20"/>
          <w:lang w:eastAsia="zh-CN"/>
        </w:rPr>
      </w:pPr>
    </w:p>
    <w:p w14:paraId="11416F34" w14:textId="1620BA0D" w:rsidR="00552F96" w:rsidRDefault="0023441B" w:rsidP="006603D6">
      <w:pPr>
        <w:pBdr>
          <w:top w:val="nil"/>
          <w:left w:val="nil"/>
          <w:bottom w:val="nil"/>
          <w:right w:val="nil"/>
          <w:between w:val="nil"/>
        </w:pBdr>
        <w:spacing w:after="0"/>
        <w:contextualSpacing/>
        <w:rPr>
          <w:rFonts w:ascii="Arial" w:hAnsi="Arial" w:cs="Arial"/>
          <w:color w:val="000000"/>
          <w:sz w:val="20"/>
          <w:szCs w:val="20"/>
          <w:lang w:eastAsia="zh-CN"/>
        </w:rPr>
      </w:pPr>
      <w:r>
        <w:rPr>
          <w:rFonts w:ascii="Arial" w:hAnsi="Arial" w:cs="Arial"/>
          <w:color w:val="000000"/>
          <w:sz w:val="20"/>
          <w:szCs w:val="20"/>
          <w:lang w:eastAsia="zh-CN"/>
        </w:rPr>
        <w:t>T</w:t>
      </w:r>
      <w:r w:rsidR="00552F96">
        <w:rPr>
          <w:rFonts w:ascii="Arial" w:hAnsi="Arial" w:cs="Arial"/>
          <w:color w:val="000000"/>
          <w:sz w:val="20"/>
          <w:szCs w:val="20"/>
          <w:lang w:eastAsia="zh-CN"/>
        </w:rPr>
        <w:t>he La</w:t>
      </w:r>
      <w:r w:rsidR="00552F96" w:rsidRPr="00DD6033">
        <w:rPr>
          <w:rFonts w:ascii="Arial" w:hAnsi="Arial" w:cs="Arial"/>
          <w:color w:val="000000"/>
          <w:sz w:val="20"/>
          <w:szCs w:val="20"/>
          <w:vertAlign w:val="subscript"/>
          <w:lang w:eastAsia="zh-CN"/>
        </w:rPr>
        <w:t>t</w:t>
      </w:r>
      <w:r w:rsidR="00552F96">
        <w:rPr>
          <w:rFonts w:ascii="Arial" w:hAnsi="Arial" w:cs="Arial"/>
          <w:color w:val="000000"/>
          <w:sz w:val="20"/>
          <w:szCs w:val="20"/>
          <w:lang w:eastAsia="zh-CN"/>
        </w:rPr>
        <w:t>-h/L</w:t>
      </w:r>
      <w:r w:rsidR="006603D6">
        <w:rPr>
          <w:rFonts w:ascii="Arial" w:hAnsi="Arial" w:cs="Arial"/>
          <w:color w:val="000000"/>
          <w:sz w:val="20"/>
          <w:szCs w:val="20"/>
          <w:vertAlign w:val="subscript"/>
          <w:lang w:eastAsia="zh-CN"/>
        </w:rPr>
        <w:t>s</w:t>
      </w:r>
      <w:r w:rsidR="00552F96">
        <w:rPr>
          <w:rFonts w:ascii="Arial" w:hAnsi="Arial" w:cs="Arial"/>
          <w:color w:val="000000"/>
          <w:sz w:val="20"/>
          <w:szCs w:val="20"/>
          <w:lang w:eastAsia="zh-CN"/>
        </w:rPr>
        <w:t xml:space="preserve"> </w:t>
      </w:r>
      <w:r w:rsidR="00376CF1">
        <w:rPr>
          <w:rFonts w:ascii="Arial" w:hAnsi="Arial" w:cs="Arial"/>
          <w:color w:val="000000"/>
          <w:sz w:val="20"/>
          <w:szCs w:val="20"/>
          <w:lang w:eastAsia="zh-CN"/>
        </w:rPr>
        <w:t>space</w:t>
      </w:r>
      <w:r w:rsidR="00552F96">
        <w:rPr>
          <w:rFonts w:ascii="Arial" w:hAnsi="Arial" w:cs="Arial"/>
          <w:color w:val="000000"/>
          <w:sz w:val="20"/>
          <w:szCs w:val="20"/>
          <w:lang w:eastAsia="zh-CN"/>
        </w:rPr>
        <w:t xml:space="preserve"> shows the dependence of </w:t>
      </w:r>
      <w:r w:rsidR="00B7073D">
        <w:rPr>
          <w:rFonts w:ascii="Arial" w:hAnsi="Arial" w:cs="Arial"/>
          <w:color w:val="000000"/>
          <w:sz w:val="20"/>
          <w:szCs w:val="20"/>
          <w:lang w:eastAsia="zh-CN"/>
        </w:rPr>
        <w:t xml:space="preserve">the </w:t>
      </w:r>
      <w:r w:rsidR="00552F96">
        <w:rPr>
          <w:rFonts w:ascii="Arial" w:hAnsi="Arial" w:cs="Arial"/>
          <w:color w:val="000000"/>
          <w:sz w:val="20"/>
          <w:szCs w:val="20"/>
          <w:lang w:eastAsia="zh-CN"/>
        </w:rPr>
        <w:t>regimes on the buoyancy convection (Fig</w:t>
      </w:r>
      <w:r w:rsidR="00E70E91">
        <w:rPr>
          <w:rFonts w:ascii="Arial" w:hAnsi="Arial" w:cs="Arial"/>
          <w:color w:val="000000"/>
          <w:sz w:val="20"/>
          <w:szCs w:val="20"/>
          <w:lang w:eastAsia="zh-CN"/>
        </w:rPr>
        <w:t>ure</w:t>
      </w:r>
      <w:r w:rsidR="00552F96">
        <w:rPr>
          <w:rFonts w:ascii="Arial" w:hAnsi="Arial" w:cs="Arial"/>
          <w:color w:val="000000"/>
          <w:sz w:val="20"/>
          <w:szCs w:val="20"/>
          <w:lang w:eastAsia="zh-CN"/>
        </w:rPr>
        <w:t xml:space="preserve"> </w:t>
      </w:r>
      <w:r w:rsidR="00356559">
        <w:rPr>
          <w:rFonts w:ascii="Arial" w:hAnsi="Arial" w:cs="Arial"/>
          <w:color w:val="000000"/>
          <w:sz w:val="20"/>
          <w:szCs w:val="20"/>
          <w:lang w:eastAsia="zh-CN"/>
        </w:rPr>
        <w:t>3</w:t>
      </w:r>
      <w:r w:rsidR="00552F96">
        <w:rPr>
          <w:rFonts w:ascii="Arial" w:hAnsi="Arial" w:cs="Arial"/>
          <w:color w:val="000000"/>
          <w:sz w:val="20"/>
          <w:szCs w:val="20"/>
          <w:lang w:eastAsia="zh-CN"/>
        </w:rPr>
        <w:t>b, e, h). When</w:t>
      </w:r>
      <w:r w:rsidR="006603D6">
        <w:rPr>
          <w:rFonts w:ascii="Arial" w:hAnsi="Arial" w:cs="Arial"/>
          <w:color w:val="000000"/>
          <w:sz w:val="20"/>
          <w:szCs w:val="20"/>
          <w:lang w:eastAsia="zh-CN"/>
        </w:rPr>
        <w:t xml:space="preserve"> the surface buoyancy convection is weak as</w:t>
      </w:r>
      <w:r w:rsidR="00552F96">
        <w:rPr>
          <w:rFonts w:ascii="Arial" w:hAnsi="Arial" w:cs="Arial"/>
          <w:color w:val="000000"/>
          <w:sz w:val="20"/>
          <w:szCs w:val="20"/>
          <w:lang w:eastAsia="zh-CN"/>
        </w:rPr>
        <w:t xml:space="preserve"> </w:t>
      </w:r>
      <w:r w:rsidR="006603D6">
        <w:rPr>
          <w:rFonts w:ascii="Arial" w:hAnsi="Arial" w:cs="Arial"/>
          <w:color w:val="000000"/>
          <w:sz w:val="20"/>
          <w:szCs w:val="20"/>
          <w:lang w:eastAsia="zh-CN"/>
        </w:rPr>
        <w:t>h/L</w:t>
      </w:r>
      <w:r w:rsidR="006603D6" w:rsidRPr="00DD6033">
        <w:rPr>
          <w:rFonts w:ascii="Arial" w:hAnsi="Arial" w:cs="Arial"/>
          <w:color w:val="000000"/>
          <w:sz w:val="20"/>
          <w:szCs w:val="20"/>
          <w:vertAlign w:val="subscript"/>
          <w:lang w:eastAsia="zh-CN"/>
        </w:rPr>
        <w:t>L</w:t>
      </w:r>
      <w:r w:rsidR="006603D6">
        <w:rPr>
          <w:rFonts w:ascii="Arial" w:hAnsi="Arial" w:cs="Arial"/>
          <w:color w:val="000000"/>
          <w:sz w:val="20"/>
          <w:szCs w:val="20"/>
          <w:lang w:eastAsia="zh-CN"/>
        </w:rPr>
        <w:t xml:space="preserve"> = 0.1, the OSBL turbulence is mainly produced by LSP, GSP and AGSP</w:t>
      </w:r>
      <w:r w:rsidR="00F76BAF">
        <w:rPr>
          <w:rFonts w:ascii="Arial" w:hAnsi="Arial" w:cs="Arial"/>
          <w:color w:val="000000"/>
          <w:sz w:val="20"/>
          <w:szCs w:val="20"/>
          <w:lang w:eastAsia="zh-CN"/>
        </w:rPr>
        <w:t xml:space="preserve"> (Fig</w:t>
      </w:r>
      <w:r w:rsidR="00E70E91">
        <w:rPr>
          <w:rFonts w:ascii="Arial" w:hAnsi="Arial" w:cs="Arial"/>
          <w:color w:val="000000"/>
          <w:sz w:val="20"/>
          <w:szCs w:val="20"/>
          <w:lang w:eastAsia="zh-CN"/>
        </w:rPr>
        <w:t>ure</w:t>
      </w:r>
      <w:r w:rsidR="00F76BAF">
        <w:rPr>
          <w:rFonts w:ascii="Arial" w:hAnsi="Arial" w:cs="Arial"/>
          <w:color w:val="000000"/>
          <w:sz w:val="20"/>
          <w:szCs w:val="20"/>
          <w:lang w:eastAsia="zh-CN"/>
        </w:rPr>
        <w:t xml:space="preserve"> </w:t>
      </w:r>
      <w:r w:rsidR="00356559">
        <w:rPr>
          <w:rFonts w:ascii="Arial" w:hAnsi="Arial" w:cs="Arial"/>
          <w:color w:val="000000"/>
          <w:sz w:val="20"/>
          <w:szCs w:val="20"/>
          <w:lang w:eastAsia="zh-CN"/>
        </w:rPr>
        <w:t>3</w:t>
      </w:r>
      <w:r w:rsidR="006F6B5A">
        <w:rPr>
          <w:rFonts w:ascii="Arial" w:hAnsi="Arial" w:cs="Arial"/>
          <w:color w:val="000000"/>
          <w:sz w:val="20"/>
          <w:szCs w:val="20"/>
          <w:lang w:eastAsia="zh-CN"/>
        </w:rPr>
        <w:t>b)</w:t>
      </w:r>
      <w:r w:rsidR="006603D6">
        <w:rPr>
          <w:rFonts w:ascii="Arial" w:hAnsi="Arial" w:cs="Arial"/>
          <w:color w:val="000000"/>
          <w:sz w:val="20"/>
          <w:szCs w:val="20"/>
          <w:lang w:eastAsia="zh-CN"/>
        </w:rPr>
        <w:t xml:space="preserve">. It can be observed from the enclosed contours that </w:t>
      </w:r>
      <w:r w:rsidR="00356559">
        <w:rPr>
          <w:rFonts w:ascii="Arial" w:hAnsi="Arial" w:cs="Arial"/>
          <w:color w:val="000000"/>
          <w:sz w:val="20"/>
          <w:szCs w:val="20"/>
          <w:lang w:eastAsia="zh-CN"/>
        </w:rPr>
        <w:t>most</w:t>
      </w:r>
      <w:r w:rsidR="006603D6">
        <w:rPr>
          <w:rFonts w:ascii="Arial" w:hAnsi="Arial" w:cs="Arial"/>
          <w:color w:val="000000"/>
          <w:sz w:val="20"/>
          <w:szCs w:val="20"/>
          <w:lang w:eastAsia="zh-CN"/>
        </w:rPr>
        <w:t xml:space="preserve"> of the </w:t>
      </w:r>
      <w:r w:rsidR="00B7073D">
        <w:rPr>
          <w:rFonts w:ascii="Arial" w:hAnsi="Arial" w:cs="Arial"/>
          <w:color w:val="000000"/>
          <w:sz w:val="20"/>
          <w:szCs w:val="20"/>
          <w:lang w:eastAsia="zh-CN"/>
        </w:rPr>
        <w:t>locations</w:t>
      </w:r>
      <w:r w:rsidR="00111791">
        <w:rPr>
          <w:rFonts w:ascii="Arial" w:hAnsi="Arial" w:cs="Arial"/>
          <w:color w:val="000000"/>
          <w:sz w:val="20"/>
          <w:szCs w:val="20"/>
          <w:lang w:eastAsia="zh-CN"/>
        </w:rPr>
        <w:t xml:space="preserve"> with h/L</w:t>
      </w:r>
      <w:r w:rsidR="00111791" w:rsidRPr="00DD6033">
        <w:rPr>
          <w:rFonts w:ascii="Arial" w:hAnsi="Arial" w:cs="Arial"/>
          <w:color w:val="000000"/>
          <w:sz w:val="20"/>
          <w:szCs w:val="20"/>
          <w:vertAlign w:val="subscript"/>
          <w:lang w:eastAsia="zh-CN"/>
        </w:rPr>
        <w:t>L</w:t>
      </w:r>
      <w:r w:rsidR="00111791">
        <w:rPr>
          <w:rFonts w:ascii="Arial" w:hAnsi="Arial" w:cs="Arial"/>
          <w:color w:val="000000"/>
          <w:sz w:val="20"/>
          <w:szCs w:val="20"/>
          <w:lang w:eastAsia="zh-CN"/>
        </w:rPr>
        <w:t>=0.1</w:t>
      </w:r>
      <w:r w:rsidR="006603D6">
        <w:rPr>
          <w:rFonts w:ascii="Arial" w:hAnsi="Arial" w:cs="Arial"/>
          <w:color w:val="000000"/>
          <w:sz w:val="20"/>
          <w:szCs w:val="20"/>
          <w:lang w:eastAsia="zh-CN"/>
        </w:rPr>
        <w:t xml:space="preserve"> are dominated by </w:t>
      </w:r>
      <w:r w:rsidR="00356559">
        <w:rPr>
          <w:rFonts w:ascii="Arial" w:hAnsi="Arial" w:cs="Arial"/>
          <w:color w:val="000000"/>
          <w:sz w:val="20"/>
          <w:szCs w:val="20"/>
          <w:lang w:eastAsia="zh-CN"/>
        </w:rPr>
        <w:t xml:space="preserve">LSP, </w:t>
      </w:r>
      <w:r w:rsidR="006603D6">
        <w:rPr>
          <w:rFonts w:ascii="Arial" w:hAnsi="Arial" w:cs="Arial"/>
          <w:color w:val="000000"/>
          <w:sz w:val="20"/>
          <w:szCs w:val="20"/>
          <w:lang w:eastAsia="zh-CN"/>
        </w:rPr>
        <w:t xml:space="preserve">GSP and </w:t>
      </w:r>
      <w:r w:rsidR="00356559">
        <w:rPr>
          <w:rFonts w:ascii="Arial" w:hAnsi="Arial" w:cs="Arial"/>
          <w:color w:val="000000"/>
          <w:sz w:val="20"/>
          <w:szCs w:val="20"/>
          <w:lang w:eastAsia="zh-CN"/>
        </w:rPr>
        <w:t>their mixed regime</w:t>
      </w:r>
      <w:r w:rsidR="006603D6">
        <w:rPr>
          <w:rFonts w:ascii="Arial" w:hAnsi="Arial" w:cs="Arial"/>
          <w:color w:val="000000"/>
          <w:sz w:val="20"/>
          <w:szCs w:val="20"/>
          <w:lang w:eastAsia="zh-CN"/>
        </w:rPr>
        <w:t xml:space="preserve">, indicating an important role of </w:t>
      </w:r>
      <w:r w:rsidR="00133E38">
        <w:rPr>
          <w:rFonts w:ascii="Arial" w:hAnsi="Arial" w:cs="Arial"/>
          <w:color w:val="000000"/>
          <w:sz w:val="20"/>
          <w:szCs w:val="20"/>
          <w:lang w:eastAsia="zh-CN"/>
        </w:rPr>
        <w:t xml:space="preserve">the </w:t>
      </w:r>
      <w:r w:rsidR="006603D6">
        <w:rPr>
          <w:rFonts w:ascii="Arial" w:hAnsi="Arial" w:cs="Arial"/>
          <w:color w:val="000000"/>
          <w:sz w:val="20"/>
          <w:szCs w:val="20"/>
          <w:lang w:eastAsia="zh-CN"/>
        </w:rPr>
        <w:t xml:space="preserve">GSP </w:t>
      </w:r>
      <w:r w:rsidR="0019439C">
        <w:rPr>
          <w:rFonts w:ascii="Arial" w:hAnsi="Arial" w:cs="Arial"/>
          <w:color w:val="000000"/>
          <w:sz w:val="20"/>
          <w:szCs w:val="20"/>
          <w:lang w:eastAsia="zh-CN"/>
        </w:rPr>
        <w:t xml:space="preserve">regime </w:t>
      </w:r>
      <w:r w:rsidR="006603D6">
        <w:rPr>
          <w:rFonts w:ascii="Arial" w:hAnsi="Arial" w:cs="Arial"/>
          <w:color w:val="000000"/>
          <w:sz w:val="20"/>
          <w:szCs w:val="20"/>
          <w:lang w:eastAsia="zh-CN"/>
        </w:rPr>
        <w:t xml:space="preserve">over the globe under this condition. </w:t>
      </w:r>
      <w:r w:rsidR="00111791">
        <w:rPr>
          <w:rFonts w:ascii="Arial" w:hAnsi="Arial" w:cs="Arial"/>
          <w:color w:val="000000"/>
          <w:sz w:val="20"/>
          <w:szCs w:val="20"/>
          <w:lang w:eastAsia="zh-CN"/>
        </w:rPr>
        <w:t xml:space="preserve">As </w:t>
      </w:r>
      <w:r w:rsidR="00356559">
        <w:rPr>
          <w:rFonts w:ascii="Arial" w:hAnsi="Arial" w:cs="Arial"/>
          <w:color w:val="000000"/>
          <w:sz w:val="20"/>
          <w:szCs w:val="20"/>
          <w:lang w:eastAsia="zh-CN"/>
        </w:rPr>
        <w:t xml:space="preserve">the surface buoyancy loss increase as </w:t>
      </w:r>
      <w:r w:rsidR="00111791">
        <w:rPr>
          <w:rFonts w:ascii="Arial" w:hAnsi="Arial" w:cs="Arial"/>
          <w:color w:val="000000"/>
          <w:sz w:val="20"/>
          <w:szCs w:val="20"/>
          <w:lang w:eastAsia="zh-CN"/>
        </w:rPr>
        <w:t>h/L</w:t>
      </w:r>
      <w:r w:rsidR="00111791" w:rsidRPr="00DD6033">
        <w:rPr>
          <w:rFonts w:ascii="Arial" w:hAnsi="Arial" w:cs="Arial"/>
          <w:color w:val="000000"/>
          <w:sz w:val="20"/>
          <w:szCs w:val="20"/>
          <w:vertAlign w:val="subscript"/>
          <w:lang w:eastAsia="zh-CN"/>
        </w:rPr>
        <w:t>L</w:t>
      </w:r>
      <w:r w:rsidR="00111791">
        <w:rPr>
          <w:rFonts w:ascii="Arial" w:hAnsi="Arial" w:cs="Arial"/>
          <w:color w:val="000000"/>
          <w:sz w:val="20"/>
          <w:szCs w:val="20"/>
          <w:lang w:eastAsia="zh-CN"/>
        </w:rPr>
        <w:t xml:space="preserve"> = 1, the distribution of the percentiles is shifted to both larger La</w:t>
      </w:r>
      <w:r w:rsidR="00111791" w:rsidRPr="00DD6033">
        <w:rPr>
          <w:rFonts w:ascii="Arial" w:hAnsi="Arial" w:cs="Arial"/>
          <w:color w:val="000000"/>
          <w:sz w:val="20"/>
          <w:szCs w:val="20"/>
          <w:vertAlign w:val="subscript"/>
          <w:lang w:eastAsia="zh-CN"/>
        </w:rPr>
        <w:t>t</w:t>
      </w:r>
      <w:r w:rsidR="00111791">
        <w:rPr>
          <w:rFonts w:ascii="Arial" w:hAnsi="Arial" w:cs="Arial"/>
          <w:color w:val="000000"/>
          <w:sz w:val="20"/>
          <w:szCs w:val="20"/>
          <w:lang w:eastAsia="zh-CN"/>
        </w:rPr>
        <w:t xml:space="preserve"> and h/L</w:t>
      </w:r>
      <w:r w:rsidR="00111791">
        <w:rPr>
          <w:rFonts w:ascii="Arial" w:hAnsi="Arial" w:cs="Arial"/>
          <w:color w:val="000000"/>
          <w:sz w:val="20"/>
          <w:szCs w:val="20"/>
          <w:vertAlign w:val="subscript"/>
          <w:lang w:eastAsia="zh-CN"/>
        </w:rPr>
        <w:t>s</w:t>
      </w:r>
      <w:r w:rsidR="00111791">
        <w:rPr>
          <w:rFonts w:ascii="Arial" w:hAnsi="Arial" w:cs="Arial"/>
          <w:color w:val="000000"/>
          <w:sz w:val="20"/>
          <w:szCs w:val="20"/>
          <w:lang w:eastAsia="zh-CN"/>
        </w:rPr>
        <w:t xml:space="preserve"> values</w:t>
      </w:r>
      <w:r w:rsidR="00F76BAF">
        <w:rPr>
          <w:rFonts w:ascii="Arial" w:hAnsi="Arial" w:cs="Arial"/>
          <w:color w:val="000000"/>
          <w:sz w:val="20"/>
          <w:szCs w:val="20"/>
          <w:lang w:eastAsia="zh-CN"/>
        </w:rPr>
        <w:t xml:space="preserve"> (Fig</w:t>
      </w:r>
      <w:r w:rsidR="00E70E91">
        <w:rPr>
          <w:rFonts w:ascii="Arial" w:hAnsi="Arial" w:cs="Arial"/>
          <w:color w:val="000000"/>
          <w:sz w:val="20"/>
          <w:szCs w:val="20"/>
          <w:lang w:eastAsia="zh-CN"/>
        </w:rPr>
        <w:t>ure</w:t>
      </w:r>
      <w:r w:rsidR="00356559">
        <w:rPr>
          <w:rFonts w:ascii="Arial" w:hAnsi="Arial" w:cs="Arial"/>
          <w:color w:val="000000"/>
          <w:sz w:val="20"/>
          <w:szCs w:val="20"/>
          <w:lang w:eastAsia="zh-CN"/>
        </w:rPr>
        <w:t xml:space="preserve"> 3e</w:t>
      </w:r>
      <w:r w:rsidR="006F6B5A">
        <w:rPr>
          <w:rFonts w:ascii="Arial" w:hAnsi="Arial" w:cs="Arial"/>
          <w:color w:val="000000"/>
          <w:sz w:val="20"/>
          <w:szCs w:val="20"/>
          <w:lang w:eastAsia="zh-CN"/>
        </w:rPr>
        <w:t>)</w:t>
      </w:r>
      <w:r w:rsidR="00111791">
        <w:rPr>
          <w:rFonts w:ascii="Arial" w:hAnsi="Arial" w:cs="Arial"/>
          <w:color w:val="000000"/>
          <w:sz w:val="20"/>
          <w:szCs w:val="20"/>
          <w:lang w:eastAsia="zh-CN"/>
        </w:rPr>
        <w:t>.</w:t>
      </w:r>
      <w:r w:rsidR="00C50547">
        <w:rPr>
          <w:rFonts w:ascii="Arial" w:hAnsi="Arial" w:cs="Arial"/>
          <w:color w:val="000000"/>
          <w:sz w:val="20"/>
          <w:szCs w:val="20"/>
          <w:lang w:eastAsia="zh-CN"/>
        </w:rPr>
        <w:t xml:space="preserve"> Hence,</w:t>
      </w:r>
      <w:r w:rsidR="004D0FDE">
        <w:rPr>
          <w:rFonts w:ascii="Arial" w:hAnsi="Arial" w:cs="Arial"/>
          <w:color w:val="000000"/>
          <w:sz w:val="20"/>
          <w:szCs w:val="20"/>
          <w:lang w:eastAsia="zh-CN"/>
        </w:rPr>
        <w:t xml:space="preserve"> LSP is weakened while VBP becomes more and more important as h/L</w:t>
      </w:r>
      <w:r w:rsidR="004D0FDE">
        <w:rPr>
          <w:rFonts w:ascii="Arial" w:hAnsi="Arial" w:cs="Arial"/>
          <w:color w:val="000000"/>
          <w:sz w:val="20"/>
          <w:szCs w:val="20"/>
          <w:vertAlign w:val="subscript"/>
          <w:lang w:eastAsia="zh-CN"/>
        </w:rPr>
        <w:t>s</w:t>
      </w:r>
      <w:r w:rsidR="004D0FDE">
        <w:rPr>
          <w:rFonts w:ascii="Arial" w:hAnsi="Arial" w:cs="Arial"/>
          <w:color w:val="000000"/>
          <w:sz w:val="20"/>
          <w:szCs w:val="20"/>
          <w:lang w:eastAsia="zh-CN"/>
        </w:rPr>
        <w:t xml:space="preserve"> increases. </w:t>
      </w:r>
      <w:r w:rsidR="00356559">
        <w:rPr>
          <w:rFonts w:ascii="Arial" w:hAnsi="Arial" w:cs="Arial"/>
          <w:color w:val="000000"/>
          <w:sz w:val="20"/>
          <w:szCs w:val="20"/>
          <w:lang w:eastAsia="zh-CN"/>
        </w:rPr>
        <w:t xml:space="preserve">Finally, the contribution of </w:t>
      </w:r>
      <w:r w:rsidR="00E70E91">
        <w:rPr>
          <w:rFonts w:ascii="Arial" w:hAnsi="Arial" w:cs="Arial"/>
          <w:color w:val="000000"/>
          <w:sz w:val="20"/>
          <w:szCs w:val="20"/>
          <w:lang w:eastAsia="zh-CN"/>
        </w:rPr>
        <w:t xml:space="preserve">the </w:t>
      </w:r>
      <w:r w:rsidR="00356559">
        <w:rPr>
          <w:rFonts w:ascii="Arial" w:hAnsi="Arial" w:cs="Arial"/>
          <w:color w:val="000000"/>
          <w:sz w:val="20"/>
          <w:szCs w:val="20"/>
          <w:lang w:eastAsia="zh-CN"/>
        </w:rPr>
        <w:t>LSP turbulence is eliminated as the surface buoyancy loss continues to increase</w:t>
      </w:r>
      <w:r w:rsidR="00BB2F10">
        <w:rPr>
          <w:rFonts w:ascii="Arial" w:hAnsi="Arial" w:cs="Arial"/>
          <w:color w:val="000000"/>
          <w:sz w:val="20"/>
          <w:szCs w:val="20"/>
          <w:lang w:eastAsia="zh-CN"/>
        </w:rPr>
        <w:t>, GSP and VBP dominate the OSBL turbulence (Fig</w:t>
      </w:r>
      <w:r w:rsidR="00E70E91">
        <w:rPr>
          <w:rFonts w:ascii="Arial" w:hAnsi="Arial" w:cs="Arial"/>
          <w:color w:val="000000"/>
          <w:sz w:val="20"/>
          <w:szCs w:val="20"/>
          <w:lang w:eastAsia="zh-CN"/>
        </w:rPr>
        <w:t>ure</w:t>
      </w:r>
      <w:r w:rsidR="00BB2F10">
        <w:rPr>
          <w:rFonts w:ascii="Arial" w:hAnsi="Arial" w:cs="Arial"/>
          <w:color w:val="000000"/>
          <w:sz w:val="20"/>
          <w:szCs w:val="20"/>
          <w:lang w:eastAsia="zh-CN"/>
        </w:rPr>
        <w:t xml:space="preserve"> </w:t>
      </w:r>
      <w:commentRangeStart w:id="955"/>
      <w:r w:rsidR="00BB2F10">
        <w:rPr>
          <w:rFonts w:ascii="Arial" w:hAnsi="Arial" w:cs="Arial"/>
          <w:color w:val="000000"/>
          <w:sz w:val="20"/>
          <w:szCs w:val="20"/>
          <w:lang w:eastAsia="zh-CN"/>
        </w:rPr>
        <w:t>3h</w:t>
      </w:r>
      <w:commentRangeEnd w:id="955"/>
      <w:r w:rsidR="00407A27">
        <w:rPr>
          <w:rStyle w:val="CommentReference"/>
          <w:rFonts w:ascii="Times New Roman" w:eastAsia="Times New Roman" w:hAnsi="Times New Roman" w:cs="Times New Roman"/>
        </w:rPr>
        <w:commentReference w:id="955"/>
      </w:r>
      <w:r w:rsidR="00BB2F10">
        <w:rPr>
          <w:rFonts w:ascii="Arial" w:hAnsi="Arial" w:cs="Arial"/>
          <w:color w:val="000000"/>
          <w:sz w:val="20"/>
          <w:szCs w:val="20"/>
          <w:lang w:eastAsia="zh-CN"/>
        </w:rPr>
        <w:t>).</w:t>
      </w:r>
    </w:p>
    <w:p w14:paraId="0D43DBDF" w14:textId="77777777" w:rsidR="00CC0E4F" w:rsidRPr="004D0FDE" w:rsidRDefault="00CC0E4F" w:rsidP="006603D6">
      <w:pPr>
        <w:pBdr>
          <w:top w:val="nil"/>
          <w:left w:val="nil"/>
          <w:bottom w:val="nil"/>
          <w:right w:val="nil"/>
          <w:between w:val="nil"/>
        </w:pBdr>
        <w:spacing w:after="0"/>
        <w:contextualSpacing/>
        <w:rPr>
          <w:rFonts w:ascii="Arial" w:hAnsi="Arial" w:cs="Arial"/>
          <w:color w:val="000000"/>
          <w:sz w:val="20"/>
          <w:szCs w:val="20"/>
          <w:lang w:eastAsia="zh-CN"/>
        </w:rPr>
      </w:pPr>
    </w:p>
    <w:p w14:paraId="1AF6E38B" w14:textId="6F802EEB" w:rsidR="00EF3E70" w:rsidRDefault="00B53E5C" w:rsidP="00F24D86">
      <w:pPr>
        <w:pBdr>
          <w:top w:val="nil"/>
          <w:left w:val="nil"/>
          <w:bottom w:val="nil"/>
          <w:right w:val="nil"/>
          <w:between w:val="nil"/>
        </w:pBdr>
        <w:spacing w:after="0"/>
        <w:contextualSpacing/>
        <w:rPr>
          <w:rFonts w:ascii="Arial" w:hAnsi="Arial" w:cs="Arial"/>
          <w:color w:val="000000"/>
          <w:sz w:val="20"/>
          <w:szCs w:val="20"/>
          <w:lang w:eastAsia="zh-CN"/>
        </w:rPr>
      </w:pPr>
      <w:r>
        <w:rPr>
          <w:rFonts w:ascii="Arial" w:hAnsi="Arial" w:cs="Arial"/>
          <w:color w:val="000000"/>
          <w:sz w:val="20"/>
          <w:szCs w:val="20"/>
          <w:lang w:eastAsia="zh-CN"/>
        </w:rPr>
        <w:t>In the h/L</w:t>
      </w:r>
      <w:r w:rsidRPr="00DD6033">
        <w:rPr>
          <w:rFonts w:ascii="Arial" w:hAnsi="Arial" w:cs="Arial"/>
          <w:color w:val="000000"/>
          <w:sz w:val="20"/>
          <w:szCs w:val="20"/>
          <w:vertAlign w:val="subscript"/>
          <w:lang w:eastAsia="zh-CN"/>
        </w:rPr>
        <w:t>L</w:t>
      </w:r>
      <w:r w:rsidR="001A161B">
        <w:rPr>
          <w:rFonts w:ascii="Arial" w:hAnsi="Arial" w:cs="Arial"/>
          <w:color w:val="000000"/>
          <w:sz w:val="20"/>
          <w:szCs w:val="20"/>
          <w:lang w:eastAsia="zh-CN"/>
        </w:rPr>
        <w:t>-h/L</w:t>
      </w:r>
      <w:r w:rsidR="001A161B">
        <w:rPr>
          <w:rFonts w:ascii="Arial" w:hAnsi="Arial" w:cs="Arial"/>
          <w:color w:val="000000"/>
          <w:sz w:val="20"/>
          <w:szCs w:val="20"/>
          <w:vertAlign w:val="subscript"/>
          <w:lang w:eastAsia="zh-CN"/>
        </w:rPr>
        <w:t>s</w:t>
      </w:r>
      <w:r>
        <w:rPr>
          <w:rFonts w:ascii="Arial" w:hAnsi="Arial" w:cs="Arial"/>
          <w:color w:val="000000"/>
          <w:sz w:val="20"/>
          <w:szCs w:val="20"/>
          <w:lang w:eastAsia="zh-CN"/>
        </w:rPr>
        <w:t xml:space="preserve"> space, LSP and VBP dominate the OSBL turbulence when La</w:t>
      </w:r>
      <w:r w:rsidRPr="00B53E5C">
        <w:rPr>
          <w:rFonts w:ascii="Arial" w:hAnsi="Arial" w:cs="Arial"/>
          <w:color w:val="000000"/>
          <w:sz w:val="20"/>
          <w:szCs w:val="20"/>
          <w:vertAlign w:val="subscript"/>
          <w:lang w:eastAsia="zh-CN"/>
        </w:rPr>
        <w:t>t</w:t>
      </w:r>
      <w:r w:rsidR="00F76BAF">
        <w:rPr>
          <w:rFonts w:ascii="Arial" w:hAnsi="Arial" w:cs="Arial"/>
          <w:color w:val="000000"/>
          <w:sz w:val="20"/>
          <w:szCs w:val="20"/>
          <w:lang w:eastAsia="zh-CN"/>
        </w:rPr>
        <w:t xml:space="preserve"> is small (Fig</w:t>
      </w:r>
      <w:r w:rsidR="00E70E91">
        <w:rPr>
          <w:rFonts w:ascii="Arial" w:hAnsi="Arial" w:cs="Arial"/>
          <w:color w:val="000000"/>
          <w:sz w:val="20"/>
          <w:szCs w:val="20"/>
          <w:lang w:eastAsia="zh-CN"/>
        </w:rPr>
        <w:t>ure</w:t>
      </w:r>
      <w:r w:rsidR="007A282F">
        <w:rPr>
          <w:rFonts w:ascii="Arial" w:hAnsi="Arial" w:cs="Arial"/>
          <w:color w:val="000000"/>
          <w:sz w:val="20"/>
          <w:szCs w:val="20"/>
          <w:lang w:eastAsia="zh-CN"/>
        </w:rPr>
        <w:t xml:space="preserve"> 3</w:t>
      </w:r>
      <w:r>
        <w:rPr>
          <w:rFonts w:ascii="Arial" w:hAnsi="Arial" w:cs="Arial"/>
          <w:color w:val="000000"/>
          <w:sz w:val="20"/>
          <w:szCs w:val="20"/>
          <w:lang w:eastAsia="zh-CN"/>
        </w:rPr>
        <w:t>c). The percentile distribution</w:t>
      </w:r>
      <w:r w:rsidR="00B31023">
        <w:rPr>
          <w:rFonts w:ascii="Arial" w:hAnsi="Arial" w:cs="Arial"/>
          <w:color w:val="000000"/>
          <w:sz w:val="20"/>
          <w:szCs w:val="20"/>
          <w:lang w:eastAsia="zh-CN"/>
        </w:rPr>
        <w:t>s</w:t>
      </w:r>
      <w:r>
        <w:rPr>
          <w:rFonts w:ascii="Arial" w:hAnsi="Arial" w:cs="Arial"/>
          <w:color w:val="000000"/>
          <w:sz w:val="20"/>
          <w:szCs w:val="20"/>
          <w:lang w:eastAsia="zh-CN"/>
        </w:rPr>
        <w:t xml:space="preserve"> show that almost 90% of the locations </w:t>
      </w:r>
      <w:r w:rsidR="00B7073D">
        <w:rPr>
          <w:rFonts w:ascii="Arial" w:hAnsi="Arial" w:cs="Arial"/>
          <w:color w:val="000000"/>
          <w:sz w:val="20"/>
          <w:szCs w:val="20"/>
          <w:lang w:eastAsia="zh-CN"/>
        </w:rPr>
        <w:t>with La</w:t>
      </w:r>
      <w:r w:rsidR="00B7073D" w:rsidRPr="00B53E5C">
        <w:rPr>
          <w:rFonts w:ascii="Arial" w:hAnsi="Arial" w:cs="Arial"/>
          <w:color w:val="000000"/>
          <w:sz w:val="20"/>
          <w:szCs w:val="20"/>
          <w:vertAlign w:val="subscript"/>
          <w:lang w:eastAsia="zh-CN"/>
        </w:rPr>
        <w:t>t</w:t>
      </w:r>
      <w:r w:rsidR="00B7073D">
        <w:rPr>
          <w:rFonts w:ascii="Arial" w:hAnsi="Arial" w:cs="Arial"/>
          <w:color w:val="000000"/>
          <w:sz w:val="20"/>
          <w:szCs w:val="20"/>
          <w:lang w:eastAsia="zh-CN"/>
        </w:rPr>
        <w:t xml:space="preserve"> =0.1 </w:t>
      </w:r>
      <w:r>
        <w:rPr>
          <w:rFonts w:ascii="Arial" w:hAnsi="Arial" w:cs="Arial"/>
          <w:color w:val="000000"/>
          <w:sz w:val="20"/>
          <w:szCs w:val="20"/>
          <w:lang w:eastAsia="zh-CN"/>
        </w:rPr>
        <w:t xml:space="preserve">are dominated by LSP, VBP and their mixed regimes. </w:t>
      </w:r>
      <w:r w:rsidR="00BE2A23">
        <w:rPr>
          <w:rFonts w:ascii="Arial" w:hAnsi="Arial" w:cs="Arial"/>
          <w:color w:val="000000"/>
          <w:sz w:val="20"/>
          <w:szCs w:val="20"/>
          <w:lang w:eastAsia="zh-CN"/>
        </w:rPr>
        <w:t>As the wind forcing becomes stronger, the contribution from LSP is decreased but GSP and AGSP become more important. When La</w:t>
      </w:r>
      <w:r w:rsidR="00BE2A23" w:rsidRPr="00B53E5C">
        <w:rPr>
          <w:rFonts w:ascii="Arial" w:hAnsi="Arial" w:cs="Arial"/>
          <w:color w:val="000000"/>
          <w:sz w:val="20"/>
          <w:szCs w:val="20"/>
          <w:vertAlign w:val="subscript"/>
          <w:lang w:eastAsia="zh-CN"/>
        </w:rPr>
        <w:t>t</w:t>
      </w:r>
      <w:r>
        <w:rPr>
          <w:rFonts w:ascii="Arial" w:hAnsi="Arial" w:cs="Arial"/>
          <w:color w:val="000000"/>
          <w:sz w:val="20"/>
          <w:szCs w:val="20"/>
          <w:lang w:eastAsia="zh-CN"/>
        </w:rPr>
        <w:t xml:space="preserve"> </w:t>
      </w:r>
      <w:r w:rsidR="00BE2A23">
        <w:rPr>
          <w:rFonts w:ascii="Arial" w:hAnsi="Arial" w:cs="Arial"/>
          <w:color w:val="000000"/>
          <w:sz w:val="20"/>
          <w:szCs w:val="20"/>
          <w:lang w:eastAsia="zh-CN"/>
        </w:rPr>
        <w:t xml:space="preserve">=0.8, </w:t>
      </w:r>
      <w:r w:rsidR="003E56FE">
        <w:rPr>
          <w:rFonts w:ascii="Arial" w:hAnsi="Arial" w:cs="Arial"/>
          <w:color w:val="000000"/>
          <w:sz w:val="20"/>
          <w:szCs w:val="20"/>
          <w:lang w:eastAsia="zh-CN"/>
        </w:rPr>
        <w:t>more than 90% of the</w:t>
      </w:r>
      <w:r w:rsidR="00B15F20">
        <w:rPr>
          <w:rFonts w:ascii="Arial" w:hAnsi="Arial" w:cs="Arial"/>
          <w:color w:val="000000"/>
          <w:sz w:val="20"/>
          <w:szCs w:val="20"/>
          <w:lang w:eastAsia="zh-CN"/>
        </w:rPr>
        <w:t xml:space="preserve"> corresponding</w:t>
      </w:r>
      <w:r w:rsidR="003E56FE">
        <w:rPr>
          <w:rFonts w:ascii="Arial" w:hAnsi="Arial" w:cs="Arial"/>
          <w:color w:val="000000"/>
          <w:sz w:val="20"/>
          <w:szCs w:val="20"/>
          <w:lang w:eastAsia="zh-CN"/>
        </w:rPr>
        <w:t xml:space="preserve"> locations are </w:t>
      </w:r>
      <w:r w:rsidR="00C24976">
        <w:rPr>
          <w:rFonts w:ascii="Arial" w:hAnsi="Arial" w:cs="Arial"/>
          <w:color w:val="000000"/>
          <w:sz w:val="20"/>
          <w:szCs w:val="20"/>
          <w:lang w:eastAsia="zh-CN"/>
        </w:rPr>
        <w:t>under the control of GSP and VBP and their mixed regimes</w:t>
      </w:r>
      <w:r w:rsidR="00F76BAF">
        <w:rPr>
          <w:rFonts w:ascii="Arial" w:hAnsi="Arial" w:cs="Arial"/>
          <w:color w:val="000000"/>
          <w:sz w:val="20"/>
          <w:szCs w:val="20"/>
          <w:lang w:eastAsia="zh-CN"/>
        </w:rPr>
        <w:t xml:space="preserve"> (Fig</w:t>
      </w:r>
      <w:r w:rsidR="00E70E91">
        <w:rPr>
          <w:rFonts w:ascii="Arial" w:hAnsi="Arial" w:cs="Arial"/>
          <w:color w:val="000000"/>
          <w:sz w:val="20"/>
          <w:szCs w:val="20"/>
          <w:lang w:eastAsia="zh-CN"/>
        </w:rPr>
        <w:t>ure</w:t>
      </w:r>
      <w:r w:rsidR="00F76BAF">
        <w:rPr>
          <w:rFonts w:ascii="Arial" w:hAnsi="Arial" w:cs="Arial"/>
          <w:color w:val="000000"/>
          <w:sz w:val="20"/>
          <w:szCs w:val="20"/>
          <w:lang w:eastAsia="zh-CN"/>
        </w:rPr>
        <w:t xml:space="preserve"> </w:t>
      </w:r>
      <w:r w:rsidR="007A282F">
        <w:rPr>
          <w:rFonts w:ascii="Arial" w:hAnsi="Arial" w:cs="Arial"/>
          <w:color w:val="000000"/>
          <w:sz w:val="20"/>
          <w:szCs w:val="20"/>
          <w:lang w:eastAsia="zh-CN"/>
        </w:rPr>
        <w:t>3</w:t>
      </w:r>
      <w:r w:rsidR="00FC6079">
        <w:rPr>
          <w:rFonts w:ascii="Arial" w:hAnsi="Arial" w:cs="Arial"/>
          <w:color w:val="000000"/>
          <w:sz w:val="20"/>
          <w:szCs w:val="20"/>
          <w:lang w:eastAsia="zh-CN"/>
        </w:rPr>
        <w:t>i)</w:t>
      </w:r>
      <w:r w:rsidR="00C24976">
        <w:rPr>
          <w:rFonts w:ascii="Arial" w:hAnsi="Arial" w:cs="Arial"/>
          <w:color w:val="000000"/>
          <w:sz w:val="20"/>
          <w:szCs w:val="20"/>
          <w:lang w:eastAsia="zh-CN"/>
        </w:rPr>
        <w:t>.</w:t>
      </w:r>
    </w:p>
    <w:p w14:paraId="0C5776E9" w14:textId="77777777" w:rsidR="00CC0E4F" w:rsidRDefault="00CC0E4F" w:rsidP="00F24D86">
      <w:pPr>
        <w:pBdr>
          <w:top w:val="nil"/>
          <w:left w:val="nil"/>
          <w:bottom w:val="nil"/>
          <w:right w:val="nil"/>
          <w:between w:val="nil"/>
        </w:pBdr>
        <w:spacing w:after="0"/>
        <w:contextualSpacing/>
        <w:rPr>
          <w:rFonts w:ascii="Arial" w:hAnsi="Arial" w:cs="Arial"/>
          <w:color w:val="000000"/>
          <w:sz w:val="20"/>
          <w:szCs w:val="20"/>
          <w:lang w:eastAsia="zh-CN"/>
        </w:rPr>
      </w:pPr>
    </w:p>
    <w:p w14:paraId="51F162EA" w14:textId="06457EC9" w:rsidR="005843BE" w:rsidRPr="00B53E5C" w:rsidRDefault="005843BE" w:rsidP="00F24D86">
      <w:pPr>
        <w:pBdr>
          <w:top w:val="nil"/>
          <w:left w:val="nil"/>
          <w:bottom w:val="nil"/>
          <w:right w:val="nil"/>
          <w:between w:val="nil"/>
        </w:pBdr>
        <w:spacing w:after="0"/>
        <w:contextualSpacing/>
        <w:rPr>
          <w:rFonts w:ascii="Arial" w:hAnsi="Arial" w:cs="Arial"/>
          <w:color w:val="000000"/>
          <w:sz w:val="20"/>
          <w:szCs w:val="20"/>
          <w:lang w:eastAsia="zh-CN"/>
        </w:rPr>
      </w:pPr>
      <w:r>
        <w:rPr>
          <w:rFonts w:ascii="Arial" w:hAnsi="Arial" w:cs="Arial"/>
          <w:color w:val="000000"/>
          <w:sz w:val="20"/>
          <w:szCs w:val="20"/>
          <w:lang w:eastAsia="zh-CN"/>
        </w:rPr>
        <w:t>I</w:t>
      </w:r>
      <w:r>
        <w:rPr>
          <w:rFonts w:ascii="Arial" w:hAnsi="Arial" w:cs="Arial" w:hint="eastAsia"/>
          <w:color w:val="000000"/>
          <w:sz w:val="20"/>
          <w:szCs w:val="20"/>
          <w:lang w:eastAsia="zh-CN"/>
        </w:rPr>
        <w:t>n</w:t>
      </w:r>
      <w:r>
        <w:rPr>
          <w:rFonts w:ascii="Arial" w:hAnsi="Arial" w:cs="Arial"/>
          <w:color w:val="000000"/>
          <w:sz w:val="20"/>
          <w:szCs w:val="20"/>
          <w:lang w:eastAsia="zh-CN"/>
        </w:rPr>
        <w:t xml:space="preserve"> summer, </w:t>
      </w:r>
      <w:r w:rsidR="00A617C2">
        <w:rPr>
          <w:rFonts w:ascii="Arial" w:hAnsi="Arial" w:cs="Arial"/>
          <w:color w:val="000000"/>
          <w:sz w:val="20"/>
          <w:szCs w:val="20"/>
          <w:lang w:eastAsia="zh-CN"/>
        </w:rPr>
        <w:t xml:space="preserve">as the wind force, buoyancy loss and geostrophic shear are all weakened, </w:t>
      </w:r>
      <w:r w:rsidR="00601FF9">
        <w:rPr>
          <w:rFonts w:ascii="Arial" w:hAnsi="Arial" w:cs="Arial"/>
          <w:color w:val="000000"/>
          <w:sz w:val="20"/>
          <w:szCs w:val="20"/>
          <w:lang w:eastAsia="zh-CN"/>
        </w:rPr>
        <w:t xml:space="preserve">the distributions of </w:t>
      </w:r>
      <w:r w:rsidR="00A617C2">
        <w:rPr>
          <w:rFonts w:ascii="Arial" w:hAnsi="Arial" w:cs="Arial"/>
          <w:color w:val="000000"/>
          <w:sz w:val="20"/>
          <w:szCs w:val="20"/>
          <w:lang w:eastAsia="zh-CN"/>
        </w:rPr>
        <w:t xml:space="preserve">these parameters </w:t>
      </w:r>
      <w:r w:rsidR="00601FF9">
        <w:rPr>
          <w:rFonts w:ascii="Arial" w:hAnsi="Arial" w:cs="Arial"/>
          <w:color w:val="000000"/>
          <w:sz w:val="20"/>
          <w:szCs w:val="20"/>
          <w:lang w:eastAsia="zh-CN"/>
        </w:rPr>
        <w:t>are shifted to small values compared to that in winter</w:t>
      </w:r>
      <w:r w:rsidR="00331CA4">
        <w:rPr>
          <w:rFonts w:ascii="Arial" w:hAnsi="Arial" w:cs="Arial"/>
          <w:color w:val="000000"/>
          <w:sz w:val="20"/>
          <w:szCs w:val="20"/>
          <w:lang w:eastAsia="zh-CN"/>
        </w:rPr>
        <w:t xml:space="preserve"> (</w:t>
      </w:r>
      <w:r w:rsidR="00F76BAF">
        <w:rPr>
          <w:rFonts w:ascii="Arial" w:hAnsi="Arial" w:cs="Arial"/>
          <w:color w:val="000000"/>
          <w:sz w:val="20"/>
          <w:szCs w:val="20"/>
          <w:lang w:eastAsia="zh-CN"/>
        </w:rPr>
        <w:t>Fig</w:t>
      </w:r>
      <w:r w:rsidR="00E70E91">
        <w:rPr>
          <w:rFonts w:ascii="Arial" w:hAnsi="Arial" w:cs="Arial"/>
          <w:color w:val="000000"/>
          <w:sz w:val="20"/>
          <w:szCs w:val="20"/>
          <w:lang w:eastAsia="zh-CN"/>
        </w:rPr>
        <w:t>ure</w:t>
      </w:r>
      <w:r w:rsidR="00F76BAF">
        <w:rPr>
          <w:rFonts w:ascii="Arial" w:hAnsi="Arial" w:cs="Arial"/>
          <w:color w:val="000000"/>
          <w:sz w:val="20"/>
          <w:szCs w:val="20"/>
          <w:lang w:eastAsia="zh-CN"/>
        </w:rPr>
        <w:t xml:space="preserve"> </w:t>
      </w:r>
      <w:r w:rsidR="00A617C2">
        <w:rPr>
          <w:rFonts w:ascii="Arial" w:hAnsi="Arial" w:cs="Arial"/>
          <w:color w:val="000000"/>
          <w:sz w:val="20"/>
          <w:szCs w:val="20"/>
          <w:lang w:eastAsia="zh-CN"/>
        </w:rPr>
        <w:t>2</w:t>
      </w:r>
      <w:r w:rsidR="00B31023">
        <w:rPr>
          <w:rFonts w:ascii="Arial" w:hAnsi="Arial" w:cs="Arial"/>
          <w:color w:val="000000"/>
          <w:sz w:val="20"/>
          <w:szCs w:val="20"/>
          <w:lang w:eastAsia="zh-CN"/>
        </w:rPr>
        <w:t xml:space="preserve">b; </w:t>
      </w:r>
      <w:r w:rsidR="00F76BAF">
        <w:rPr>
          <w:rFonts w:ascii="Arial" w:hAnsi="Arial" w:cs="Arial"/>
          <w:color w:val="000000"/>
          <w:sz w:val="20"/>
          <w:szCs w:val="20"/>
          <w:lang w:eastAsia="zh-CN"/>
        </w:rPr>
        <w:t>Fig</w:t>
      </w:r>
      <w:r w:rsidR="00E70E91">
        <w:rPr>
          <w:rFonts w:ascii="Arial" w:hAnsi="Arial" w:cs="Arial"/>
          <w:color w:val="000000"/>
          <w:sz w:val="20"/>
          <w:szCs w:val="20"/>
          <w:lang w:eastAsia="zh-CN"/>
        </w:rPr>
        <w:t>ure</w:t>
      </w:r>
      <w:r w:rsidR="00F76BAF">
        <w:rPr>
          <w:rFonts w:ascii="Arial" w:hAnsi="Arial" w:cs="Arial"/>
          <w:color w:val="000000"/>
          <w:sz w:val="20"/>
          <w:szCs w:val="20"/>
          <w:lang w:eastAsia="zh-CN"/>
        </w:rPr>
        <w:t xml:space="preserve"> </w:t>
      </w:r>
      <w:r w:rsidR="00A617C2">
        <w:rPr>
          <w:rFonts w:ascii="Arial" w:hAnsi="Arial" w:cs="Arial"/>
          <w:color w:val="000000"/>
          <w:sz w:val="20"/>
          <w:szCs w:val="20"/>
          <w:lang w:eastAsia="zh-CN"/>
        </w:rPr>
        <w:t>4</w:t>
      </w:r>
      <w:r w:rsidR="00331CA4">
        <w:rPr>
          <w:rFonts w:ascii="Arial" w:hAnsi="Arial" w:cs="Arial"/>
          <w:color w:val="000000"/>
          <w:sz w:val="20"/>
          <w:szCs w:val="20"/>
          <w:lang w:eastAsia="zh-CN"/>
        </w:rPr>
        <w:t>)</w:t>
      </w:r>
      <w:r w:rsidR="00601FF9">
        <w:rPr>
          <w:rFonts w:ascii="Arial" w:hAnsi="Arial" w:cs="Arial"/>
          <w:color w:val="000000"/>
          <w:sz w:val="20"/>
          <w:szCs w:val="20"/>
          <w:lang w:eastAsia="zh-CN"/>
        </w:rPr>
        <w:t>.</w:t>
      </w:r>
      <w:r w:rsidR="00331CA4">
        <w:rPr>
          <w:rFonts w:ascii="Arial" w:hAnsi="Arial" w:cs="Arial"/>
          <w:color w:val="000000"/>
          <w:sz w:val="20"/>
          <w:szCs w:val="20"/>
          <w:lang w:eastAsia="zh-CN"/>
        </w:rPr>
        <w:t xml:space="preserve"> </w:t>
      </w:r>
      <w:r w:rsidR="00961D87">
        <w:rPr>
          <w:rFonts w:ascii="Arial" w:hAnsi="Arial" w:cs="Arial"/>
          <w:color w:val="000000"/>
          <w:sz w:val="20"/>
          <w:szCs w:val="20"/>
          <w:lang w:eastAsia="zh-CN"/>
        </w:rPr>
        <w:t xml:space="preserve">As a result, the role of </w:t>
      </w:r>
      <w:r w:rsidR="00E70E91">
        <w:rPr>
          <w:rFonts w:ascii="Arial" w:hAnsi="Arial" w:cs="Arial"/>
          <w:color w:val="000000"/>
          <w:sz w:val="20"/>
          <w:szCs w:val="20"/>
          <w:lang w:eastAsia="zh-CN"/>
        </w:rPr>
        <w:t xml:space="preserve">the </w:t>
      </w:r>
      <w:r w:rsidR="00961D87">
        <w:rPr>
          <w:rFonts w:ascii="Arial" w:hAnsi="Arial" w:cs="Arial"/>
          <w:color w:val="000000"/>
          <w:sz w:val="20"/>
          <w:szCs w:val="20"/>
          <w:lang w:eastAsia="zh-CN"/>
        </w:rPr>
        <w:t>LSP</w:t>
      </w:r>
      <w:r w:rsidR="00B31023">
        <w:rPr>
          <w:rFonts w:ascii="Arial" w:hAnsi="Arial" w:cs="Arial"/>
          <w:color w:val="000000"/>
          <w:sz w:val="20"/>
          <w:szCs w:val="20"/>
          <w:lang w:eastAsia="zh-CN"/>
        </w:rPr>
        <w:t xml:space="preserve"> turbulence</w:t>
      </w:r>
      <w:r w:rsidR="00961D87">
        <w:rPr>
          <w:rFonts w:ascii="Arial" w:hAnsi="Arial" w:cs="Arial"/>
          <w:color w:val="000000"/>
          <w:sz w:val="20"/>
          <w:szCs w:val="20"/>
          <w:lang w:eastAsia="zh-CN"/>
        </w:rPr>
        <w:t xml:space="preserve"> is generally strengthened</w:t>
      </w:r>
      <w:r w:rsidR="00110570">
        <w:rPr>
          <w:rFonts w:ascii="Arial" w:hAnsi="Arial" w:cs="Arial"/>
          <w:color w:val="000000"/>
          <w:sz w:val="20"/>
          <w:szCs w:val="20"/>
          <w:lang w:eastAsia="zh-CN"/>
        </w:rPr>
        <w:t xml:space="preserve">, while other </w:t>
      </w:r>
      <w:r w:rsidR="00B31023">
        <w:rPr>
          <w:rFonts w:ascii="Arial" w:hAnsi="Arial" w:cs="Arial"/>
          <w:color w:val="000000"/>
          <w:sz w:val="20"/>
          <w:szCs w:val="20"/>
          <w:lang w:eastAsia="zh-CN"/>
        </w:rPr>
        <w:t>turbulence</w:t>
      </w:r>
      <w:r w:rsidR="00110570">
        <w:rPr>
          <w:rFonts w:ascii="Arial" w:hAnsi="Arial" w:cs="Arial"/>
          <w:color w:val="000000"/>
          <w:sz w:val="20"/>
          <w:szCs w:val="20"/>
          <w:lang w:eastAsia="zh-CN"/>
        </w:rPr>
        <w:t xml:space="preserve"> regimes are weakened</w:t>
      </w:r>
      <w:r w:rsidR="00961D87">
        <w:rPr>
          <w:rFonts w:ascii="Arial" w:hAnsi="Arial" w:cs="Arial"/>
          <w:color w:val="000000"/>
          <w:sz w:val="20"/>
          <w:szCs w:val="20"/>
          <w:lang w:eastAsia="zh-CN"/>
        </w:rPr>
        <w:t xml:space="preserve">. </w:t>
      </w:r>
      <w:r w:rsidR="00E70E91">
        <w:rPr>
          <w:rFonts w:ascii="Arial" w:hAnsi="Arial" w:cs="Arial" w:hint="eastAsia"/>
          <w:color w:val="000000"/>
          <w:sz w:val="20"/>
          <w:szCs w:val="20"/>
          <w:lang w:eastAsia="zh-CN"/>
        </w:rPr>
        <w:t>In</w:t>
      </w:r>
      <w:r w:rsidR="00E70E91">
        <w:rPr>
          <w:rFonts w:ascii="Arial" w:hAnsi="Arial" w:cs="Arial"/>
          <w:color w:val="000000"/>
          <w:sz w:val="20"/>
          <w:szCs w:val="20"/>
          <w:lang w:eastAsia="zh-CN"/>
        </w:rPr>
        <w:t xml:space="preserve"> particular,</w:t>
      </w:r>
      <w:r w:rsidR="00473AED">
        <w:rPr>
          <w:rFonts w:ascii="Arial" w:hAnsi="Arial" w:cs="Arial"/>
          <w:color w:val="000000"/>
          <w:sz w:val="20"/>
          <w:szCs w:val="20"/>
          <w:lang w:eastAsia="zh-CN"/>
        </w:rPr>
        <w:t xml:space="preserve"> the GSP turbulence </w:t>
      </w:r>
      <w:r w:rsidR="00E70E91">
        <w:rPr>
          <w:rFonts w:ascii="Arial" w:hAnsi="Arial" w:cs="Arial"/>
          <w:color w:val="000000"/>
          <w:sz w:val="20"/>
          <w:szCs w:val="20"/>
          <w:lang w:eastAsia="zh-CN"/>
        </w:rPr>
        <w:t xml:space="preserve">is </w:t>
      </w:r>
      <w:r w:rsidR="00473AED">
        <w:rPr>
          <w:rFonts w:ascii="Arial" w:hAnsi="Arial" w:cs="Arial"/>
          <w:color w:val="000000"/>
          <w:sz w:val="20"/>
          <w:szCs w:val="20"/>
          <w:lang w:eastAsia="zh-CN"/>
        </w:rPr>
        <w:t>weaken</w:t>
      </w:r>
      <w:r w:rsidR="002801B3">
        <w:rPr>
          <w:rFonts w:ascii="Arial" w:hAnsi="Arial" w:cs="Arial"/>
          <w:color w:val="000000"/>
          <w:sz w:val="20"/>
          <w:szCs w:val="20"/>
          <w:lang w:eastAsia="zh-CN"/>
        </w:rPr>
        <w:t>ed</w:t>
      </w:r>
      <w:r w:rsidR="00473AED">
        <w:rPr>
          <w:rFonts w:ascii="Arial" w:hAnsi="Arial" w:cs="Arial"/>
          <w:color w:val="000000"/>
          <w:sz w:val="20"/>
          <w:szCs w:val="20"/>
          <w:lang w:eastAsia="zh-CN"/>
        </w:rPr>
        <w:t xml:space="preserve"> from </w:t>
      </w:r>
      <w:r w:rsidR="002801B3">
        <w:rPr>
          <w:rFonts w:ascii="Arial" w:hAnsi="Arial" w:cs="Arial"/>
          <w:color w:val="000000"/>
          <w:sz w:val="20"/>
          <w:szCs w:val="20"/>
          <w:lang w:eastAsia="zh-CN"/>
        </w:rPr>
        <w:t xml:space="preserve">winter </w:t>
      </w:r>
      <w:r w:rsidR="00473AED">
        <w:rPr>
          <w:rFonts w:ascii="Arial" w:hAnsi="Arial" w:cs="Arial"/>
          <w:color w:val="000000"/>
          <w:sz w:val="20"/>
          <w:szCs w:val="20"/>
          <w:lang w:eastAsia="zh-CN"/>
        </w:rPr>
        <w:t xml:space="preserve">to </w:t>
      </w:r>
      <w:r w:rsidR="002801B3">
        <w:rPr>
          <w:rFonts w:ascii="Arial" w:hAnsi="Arial" w:cs="Arial"/>
          <w:color w:val="000000"/>
          <w:sz w:val="20"/>
          <w:szCs w:val="20"/>
          <w:lang w:eastAsia="zh-CN"/>
        </w:rPr>
        <w:t xml:space="preserve">summer, which is </w:t>
      </w:r>
      <w:r w:rsidR="00473AED">
        <w:rPr>
          <w:rFonts w:ascii="Arial" w:hAnsi="Arial" w:cs="Arial"/>
          <w:color w:val="000000"/>
          <w:sz w:val="20"/>
          <w:szCs w:val="20"/>
          <w:lang w:eastAsia="zh-CN"/>
        </w:rPr>
        <w:t>opposite to the LSP turbulence</w:t>
      </w:r>
      <w:r w:rsidR="00BC6A20">
        <w:rPr>
          <w:rFonts w:ascii="Arial" w:hAnsi="Arial" w:cs="Arial"/>
          <w:color w:val="000000"/>
          <w:sz w:val="20"/>
          <w:szCs w:val="20"/>
          <w:lang w:eastAsia="zh-CN"/>
        </w:rPr>
        <w:t>.</w:t>
      </w:r>
    </w:p>
    <w:p w14:paraId="1EF8F7AB" w14:textId="4D21E179" w:rsidR="00A66A6D" w:rsidRDefault="00A66A6D" w:rsidP="00F24D86">
      <w:pPr>
        <w:pBdr>
          <w:top w:val="nil"/>
          <w:left w:val="nil"/>
          <w:bottom w:val="nil"/>
          <w:right w:val="nil"/>
          <w:between w:val="nil"/>
        </w:pBdr>
        <w:spacing w:after="0"/>
        <w:contextualSpacing/>
        <w:rPr>
          <w:rFonts w:ascii="Arial" w:hAnsi="Arial" w:cs="Arial"/>
          <w:color w:val="000000"/>
          <w:sz w:val="20"/>
          <w:szCs w:val="20"/>
          <w:lang w:eastAsia="zh-CN"/>
        </w:rPr>
      </w:pPr>
    </w:p>
    <w:p w14:paraId="4298D443" w14:textId="36864725" w:rsidR="005753D3" w:rsidRDefault="00AB6803" w:rsidP="005753D3">
      <w:pPr>
        <w:pBdr>
          <w:top w:val="nil"/>
          <w:left w:val="nil"/>
          <w:bottom w:val="nil"/>
          <w:right w:val="nil"/>
          <w:between w:val="nil"/>
        </w:pBdr>
        <w:contextualSpacing/>
        <w:jc w:val="center"/>
        <w:rPr>
          <w:rFonts w:ascii="Arial" w:hAnsi="Arial" w:cs="Arial"/>
          <w:color w:val="000000"/>
          <w:sz w:val="20"/>
          <w:szCs w:val="20"/>
        </w:rPr>
      </w:pPr>
      <w:r>
        <w:rPr>
          <w:rFonts w:ascii="Arial" w:hAnsi="Arial" w:cs="Arial"/>
          <w:noProof/>
          <w:color w:val="000000"/>
          <w:sz w:val="20"/>
          <w:szCs w:val="20"/>
          <w:lang w:eastAsia="zh-CN"/>
        </w:rPr>
        <w:drawing>
          <wp:inline distT="0" distB="0" distL="0" distR="0" wp14:anchorId="1A61550E" wp14:editId="554C21A9">
            <wp:extent cx="4869950" cy="46800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69950" cy="4680000"/>
                    </a:xfrm>
                    <a:prstGeom prst="rect">
                      <a:avLst/>
                    </a:prstGeom>
                  </pic:spPr>
                </pic:pic>
              </a:graphicData>
            </a:graphic>
          </wp:inline>
        </w:drawing>
      </w:r>
    </w:p>
    <w:p w14:paraId="7C13E63A" w14:textId="362EAB57" w:rsidR="005753D3" w:rsidRPr="006D0B02" w:rsidRDefault="005753D3" w:rsidP="005753D3">
      <w:pPr>
        <w:keepNext/>
        <w:pBdr>
          <w:top w:val="nil"/>
          <w:left w:val="nil"/>
          <w:bottom w:val="nil"/>
          <w:right w:val="nil"/>
          <w:between w:val="nil"/>
        </w:pBdr>
        <w:spacing w:before="240" w:after="60"/>
        <w:contextualSpacing/>
        <w:jc w:val="center"/>
        <w:rPr>
          <w:rFonts w:ascii="Arial" w:hAnsi="Arial" w:cs="Arial"/>
          <w:color w:val="000000"/>
          <w:sz w:val="20"/>
          <w:szCs w:val="20"/>
        </w:rPr>
      </w:pPr>
      <w:commentRangeStart w:id="956"/>
      <w:r w:rsidRPr="00F649EE">
        <w:rPr>
          <w:rFonts w:ascii="Arial" w:hAnsi="Arial" w:cs="Arial"/>
          <w:b/>
          <w:color w:val="000000"/>
          <w:sz w:val="20"/>
          <w:szCs w:val="20"/>
        </w:rPr>
        <w:t>Fig</w:t>
      </w:r>
      <w:r w:rsidR="003D37A6">
        <w:rPr>
          <w:rFonts w:ascii="Arial" w:hAnsi="Arial" w:cs="Arial"/>
          <w:b/>
          <w:color w:val="000000"/>
          <w:sz w:val="20"/>
          <w:szCs w:val="20"/>
        </w:rPr>
        <w:t>ure</w:t>
      </w:r>
      <w:r w:rsidR="00AB7943">
        <w:rPr>
          <w:rFonts w:ascii="Arial" w:hAnsi="Arial" w:cs="Arial"/>
          <w:b/>
          <w:color w:val="000000"/>
          <w:sz w:val="20"/>
          <w:szCs w:val="20"/>
        </w:rPr>
        <w:t xml:space="preserve"> </w:t>
      </w:r>
      <w:r w:rsidR="00CF39D4">
        <w:rPr>
          <w:rFonts w:ascii="Arial" w:hAnsi="Arial" w:cs="Arial"/>
          <w:b/>
          <w:color w:val="000000"/>
          <w:sz w:val="20"/>
          <w:szCs w:val="20"/>
        </w:rPr>
        <w:t>3</w:t>
      </w:r>
      <w:r w:rsidRPr="00F649EE">
        <w:rPr>
          <w:rFonts w:ascii="Arial" w:hAnsi="Arial" w:cs="Arial"/>
          <w:b/>
          <w:color w:val="000000"/>
          <w:sz w:val="20"/>
          <w:szCs w:val="20"/>
        </w:rPr>
        <w:t xml:space="preserve">. </w:t>
      </w:r>
      <w:commentRangeEnd w:id="956"/>
      <w:r w:rsidR="00F86F77">
        <w:rPr>
          <w:rStyle w:val="CommentReference"/>
          <w:rFonts w:ascii="Times New Roman" w:eastAsia="Times New Roman" w:hAnsi="Times New Roman" w:cs="Times New Roman"/>
        </w:rPr>
        <w:commentReference w:id="956"/>
      </w:r>
      <w:commentRangeStart w:id="957"/>
      <w:commentRangeStart w:id="958"/>
      <w:commentRangeStart w:id="959"/>
      <w:r w:rsidRPr="00F649EE">
        <w:rPr>
          <w:rFonts w:ascii="Arial" w:hAnsi="Arial" w:cs="Arial"/>
          <w:color w:val="000000"/>
          <w:sz w:val="20"/>
          <w:szCs w:val="20"/>
        </w:rPr>
        <w:t>T</w:t>
      </w:r>
      <w:r>
        <w:rPr>
          <w:rFonts w:ascii="Arial" w:hAnsi="Arial" w:cs="Arial"/>
          <w:color w:val="000000"/>
          <w:sz w:val="20"/>
          <w:szCs w:val="20"/>
        </w:rPr>
        <w:t xml:space="preserve">he </w:t>
      </w:r>
      <w:r w:rsidR="00CB762D">
        <w:rPr>
          <w:rFonts w:ascii="Arial" w:hAnsi="Arial" w:cs="Arial"/>
          <w:color w:val="000000"/>
          <w:sz w:val="20"/>
          <w:szCs w:val="20"/>
        </w:rPr>
        <w:t>turbulence</w:t>
      </w:r>
      <w:r>
        <w:rPr>
          <w:rFonts w:ascii="Arial" w:hAnsi="Arial" w:cs="Arial"/>
          <w:color w:val="000000"/>
          <w:sz w:val="20"/>
          <w:szCs w:val="20"/>
        </w:rPr>
        <w:t xml:space="preserve"> regime</w:t>
      </w:r>
      <w:ins w:id="960" w:author="Jacob Wenegrat" w:date="2023-01-13T11:55:00Z">
        <w:r w:rsidR="00F86F77">
          <w:rPr>
            <w:rFonts w:ascii="Arial" w:hAnsi="Arial" w:cs="Arial"/>
            <w:color w:val="000000"/>
            <w:sz w:val="20"/>
            <w:szCs w:val="20"/>
          </w:rPr>
          <w:t>s</w:t>
        </w:r>
      </w:ins>
      <w:del w:id="961" w:author="Jacob Wenegrat" w:date="2023-01-13T11:55:00Z">
        <w:r w:rsidDel="00F86F77">
          <w:rPr>
            <w:rFonts w:ascii="Arial" w:hAnsi="Arial" w:cs="Arial"/>
            <w:color w:val="000000"/>
            <w:sz w:val="20"/>
            <w:szCs w:val="20"/>
          </w:rPr>
          <w:delText xml:space="preserve"> slices</w:delText>
        </w:r>
      </w:del>
      <w:r>
        <w:rPr>
          <w:rFonts w:ascii="Arial" w:hAnsi="Arial" w:cs="Arial"/>
          <w:color w:val="000000"/>
          <w:sz w:val="20"/>
          <w:szCs w:val="20"/>
        </w:rPr>
        <w:t xml:space="preserve"> defined by </w:t>
      </w:r>
      <w:commentRangeEnd w:id="957"/>
      <w:r w:rsidR="00565977">
        <w:rPr>
          <w:rStyle w:val="CommentReference"/>
          <w:rFonts w:ascii="Times New Roman" w:eastAsia="Times New Roman" w:hAnsi="Times New Roman" w:cs="Times New Roman"/>
        </w:rPr>
        <w:commentReference w:id="957"/>
      </w:r>
      <w:commentRangeEnd w:id="958"/>
      <w:r w:rsidR="00565977">
        <w:rPr>
          <w:rStyle w:val="CommentReference"/>
          <w:rFonts w:ascii="Times New Roman" w:eastAsia="Times New Roman" w:hAnsi="Times New Roman" w:cs="Times New Roman"/>
        </w:rPr>
        <w:commentReference w:id="958"/>
      </w:r>
      <w:commentRangeEnd w:id="959"/>
      <w:r w:rsidR="00565977">
        <w:rPr>
          <w:rStyle w:val="CommentReference"/>
          <w:rFonts w:ascii="Times New Roman" w:eastAsia="Times New Roman" w:hAnsi="Times New Roman" w:cs="Times New Roman"/>
        </w:rPr>
        <w:commentReference w:id="959"/>
      </w:r>
      <w:r>
        <w:rPr>
          <w:rFonts w:ascii="Arial" w:hAnsi="Arial" w:cs="Arial"/>
          <w:color w:val="000000"/>
          <w:sz w:val="20"/>
          <w:szCs w:val="20"/>
        </w:rPr>
        <w:t xml:space="preserve">the </w:t>
      </w:r>
      <w:r w:rsidRPr="006D0B02">
        <w:rPr>
          <w:rFonts w:ascii="Arial" w:hAnsi="Arial" w:cs="Arial"/>
          <w:color w:val="000000"/>
          <w:sz w:val="20"/>
          <w:szCs w:val="20"/>
        </w:rPr>
        <w:t>dominant production terms in the</w:t>
      </w:r>
    </w:p>
    <w:p w14:paraId="227441BF" w14:textId="793B44E0" w:rsidR="005753D3" w:rsidRPr="00C54BE4" w:rsidRDefault="005753D3" w:rsidP="005753D3">
      <w:pPr>
        <w:keepNext/>
        <w:pBdr>
          <w:top w:val="nil"/>
          <w:left w:val="nil"/>
          <w:bottom w:val="nil"/>
          <w:right w:val="nil"/>
          <w:between w:val="nil"/>
        </w:pBdr>
        <w:spacing w:before="240" w:after="60"/>
        <w:contextualSpacing/>
        <w:jc w:val="center"/>
        <w:rPr>
          <w:rFonts w:ascii="Arial" w:hAnsi="Arial" w:cs="Arial"/>
          <w:color w:val="000000"/>
          <w:sz w:val="20"/>
          <w:szCs w:val="20"/>
        </w:rPr>
      </w:pPr>
      <w:r w:rsidRPr="006D0B02">
        <w:rPr>
          <w:rFonts w:ascii="Arial" w:hAnsi="Arial" w:cs="Arial"/>
          <w:color w:val="000000"/>
          <w:sz w:val="20"/>
          <w:szCs w:val="20"/>
        </w:rPr>
        <w:t>TKE budget</w:t>
      </w:r>
      <w:r>
        <w:rPr>
          <w:rFonts w:ascii="Arial" w:hAnsi="Arial" w:cs="Arial"/>
          <w:color w:val="000000"/>
          <w:sz w:val="20"/>
          <w:szCs w:val="20"/>
        </w:rPr>
        <w:t xml:space="preserve"> in different parameter </w:t>
      </w:r>
      <w:del w:id="962" w:author="Jacob Wenegrat" w:date="2023-01-13T11:55:00Z">
        <w:r w:rsidDel="00F86F77">
          <w:rPr>
            <w:rFonts w:ascii="Arial" w:hAnsi="Arial" w:cs="Arial"/>
            <w:color w:val="000000"/>
            <w:sz w:val="20"/>
            <w:szCs w:val="20"/>
          </w:rPr>
          <w:delText xml:space="preserve">spaces </w:delText>
        </w:r>
      </w:del>
      <w:ins w:id="963" w:author="Jacob Wenegrat" w:date="2023-01-13T11:55:00Z">
        <w:r w:rsidR="00F86F77">
          <w:rPr>
            <w:rFonts w:ascii="Arial" w:hAnsi="Arial" w:cs="Arial"/>
            <w:color w:val="000000"/>
            <w:sz w:val="20"/>
            <w:szCs w:val="20"/>
          </w:rPr>
          <w:t xml:space="preserve">slices </w:t>
        </w:r>
      </w:ins>
      <w:r>
        <w:rPr>
          <w:rFonts w:ascii="Arial" w:hAnsi="Arial" w:cs="Arial"/>
          <w:color w:val="000000"/>
          <w:sz w:val="20"/>
          <w:szCs w:val="20"/>
        </w:rPr>
        <w:t>in winter.</w:t>
      </w:r>
      <w:r w:rsidRPr="00C54BE4">
        <w:t xml:space="preserve"> </w:t>
      </w:r>
      <w:r>
        <w:t xml:space="preserve">The </w:t>
      </w:r>
      <w:r>
        <w:rPr>
          <w:rFonts w:ascii="Arial" w:hAnsi="Arial" w:cs="Arial"/>
          <w:color w:val="000000"/>
          <w:sz w:val="20"/>
          <w:szCs w:val="20"/>
        </w:rPr>
        <w:t>w</w:t>
      </w:r>
      <w:r w:rsidRPr="00C54BE4">
        <w:rPr>
          <w:rFonts w:ascii="Arial" w:hAnsi="Arial" w:cs="Arial"/>
          <w:color w:val="000000"/>
          <w:sz w:val="20"/>
          <w:szCs w:val="20"/>
        </w:rPr>
        <w:t>hite contours enclose 30%, 60%,</w:t>
      </w:r>
      <w:r w:rsidR="00CF39D4">
        <w:rPr>
          <w:rFonts w:ascii="Arial" w:hAnsi="Arial" w:cs="Arial"/>
          <w:color w:val="000000"/>
          <w:sz w:val="20"/>
          <w:szCs w:val="20"/>
        </w:rPr>
        <w:t xml:space="preserve"> and</w:t>
      </w:r>
    </w:p>
    <w:p w14:paraId="610B0DD5" w14:textId="3D9C2BCA" w:rsidR="005753D3" w:rsidRPr="00F649EE" w:rsidRDefault="005753D3" w:rsidP="005753D3">
      <w:pPr>
        <w:keepNext/>
        <w:pBdr>
          <w:top w:val="nil"/>
          <w:left w:val="nil"/>
          <w:bottom w:val="nil"/>
          <w:right w:val="nil"/>
          <w:between w:val="nil"/>
        </w:pBdr>
        <w:spacing w:before="240" w:after="60"/>
        <w:contextualSpacing/>
        <w:jc w:val="center"/>
        <w:rPr>
          <w:rFonts w:ascii="Arial" w:hAnsi="Arial" w:cs="Arial"/>
          <w:b/>
          <w:color w:val="000000"/>
          <w:sz w:val="20"/>
          <w:szCs w:val="20"/>
        </w:rPr>
      </w:pPr>
      <w:r w:rsidRPr="00C54BE4">
        <w:rPr>
          <w:rFonts w:ascii="Arial" w:hAnsi="Arial" w:cs="Arial"/>
          <w:color w:val="000000"/>
          <w:sz w:val="20"/>
          <w:szCs w:val="20"/>
        </w:rPr>
        <w:t xml:space="preserve">90% of </w:t>
      </w:r>
      <w:r w:rsidR="003E56FE">
        <w:rPr>
          <w:rFonts w:ascii="Arial" w:hAnsi="Arial" w:cs="Arial"/>
          <w:color w:val="000000"/>
          <w:sz w:val="20"/>
          <w:szCs w:val="20"/>
        </w:rPr>
        <w:t>the</w:t>
      </w:r>
      <w:r w:rsidR="0039245E">
        <w:rPr>
          <w:rFonts w:ascii="Arial" w:hAnsi="Arial" w:cs="Arial"/>
          <w:color w:val="000000"/>
          <w:sz w:val="20"/>
          <w:szCs w:val="20"/>
        </w:rPr>
        <w:t xml:space="preserve"> </w:t>
      </w:r>
      <w:r w:rsidR="002801B3">
        <w:rPr>
          <w:rFonts w:ascii="Arial" w:hAnsi="Arial" w:cs="Arial"/>
          <w:color w:val="000000"/>
          <w:sz w:val="20"/>
          <w:szCs w:val="20"/>
        </w:rPr>
        <w:t>locations with the corresponding</w:t>
      </w:r>
      <w:r w:rsidR="002801B3" w:rsidRPr="00C54BE4">
        <w:rPr>
          <w:rFonts w:ascii="Arial" w:hAnsi="Arial" w:cs="Arial"/>
          <w:color w:val="000000"/>
          <w:sz w:val="20"/>
          <w:szCs w:val="20"/>
        </w:rPr>
        <w:t xml:space="preserve"> </w:t>
      </w:r>
      <w:r w:rsidRPr="00C54BE4">
        <w:rPr>
          <w:rFonts w:ascii="Arial" w:hAnsi="Arial" w:cs="Arial"/>
          <w:color w:val="000000"/>
          <w:sz w:val="20"/>
          <w:szCs w:val="20"/>
        </w:rPr>
        <w:t>values</w:t>
      </w:r>
      <w:r>
        <w:rPr>
          <w:rFonts w:ascii="Arial" w:hAnsi="Arial" w:cs="Arial"/>
          <w:color w:val="000000"/>
          <w:sz w:val="20"/>
          <w:szCs w:val="20"/>
        </w:rPr>
        <w:t>.</w:t>
      </w:r>
      <w:r w:rsidR="009A500D">
        <w:rPr>
          <w:rFonts w:ascii="Arial" w:hAnsi="Arial" w:cs="Arial"/>
          <w:color w:val="000000"/>
          <w:sz w:val="20"/>
          <w:szCs w:val="20"/>
        </w:rPr>
        <w:t xml:space="preserve"> A regime is </w:t>
      </w:r>
      <w:ins w:id="964" w:author="Jacob Wenegrat" w:date="2023-01-13T11:56:00Z">
        <w:r w:rsidR="00F86F77">
          <w:rPr>
            <w:rFonts w:ascii="Arial" w:hAnsi="Arial" w:cs="Arial"/>
            <w:color w:val="000000"/>
            <w:sz w:val="20"/>
            <w:szCs w:val="20"/>
          </w:rPr>
          <w:t xml:space="preserve">considered </w:t>
        </w:r>
      </w:ins>
      <w:r w:rsidR="009A500D">
        <w:rPr>
          <w:rFonts w:ascii="Arial" w:hAnsi="Arial" w:cs="Arial"/>
          <w:color w:val="000000"/>
          <w:sz w:val="20"/>
          <w:szCs w:val="20"/>
        </w:rPr>
        <w:t>dominant when its dissipation contribution exceeds 75% of the total dissipation, otherwise</w:t>
      </w:r>
      <w:r w:rsidR="00133E38">
        <w:rPr>
          <w:rFonts w:ascii="Arial" w:hAnsi="Arial" w:cs="Arial"/>
          <w:color w:val="000000"/>
          <w:sz w:val="20"/>
          <w:szCs w:val="20"/>
        </w:rPr>
        <w:t>,</w:t>
      </w:r>
      <w:r w:rsidR="009A500D">
        <w:rPr>
          <w:rFonts w:ascii="Arial" w:hAnsi="Arial" w:cs="Arial"/>
          <w:color w:val="000000"/>
          <w:sz w:val="20"/>
          <w:szCs w:val="20"/>
        </w:rPr>
        <w:t xml:space="preserve"> it is a two-turbulence-mixed regime when</w:t>
      </w:r>
      <w:del w:id="965" w:author="Jacob Wenegrat" w:date="2023-01-13T11:56:00Z">
        <w:r w:rsidR="009A500D" w:rsidDel="00F86F77">
          <w:rPr>
            <w:rFonts w:ascii="Arial" w:hAnsi="Arial" w:cs="Arial"/>
            <w:color w:val="000000"/>
            <w:sz w:val="20"/>
            <w:szCs w:val="20"/>
          </w:rPr>
          <w:delText xml:space="preserve"> the</w:delText>
        </w:r>
      </w:del>
      <w:r w:rsidR="009A500D">
        <w:rPr>
          <w:rFonts w:ascii="Arial" w:hAnsi="Arial" w:cs="Arial"/>
          <w:color w:val="000000"/>
          <w:sz w:val="20"/>
          <w:szCs w:val="20"/>
        </w:rPr>
        <w:t xml:space="preserve"> two </w:t>
      </w:r>
      <w:del w:id="966" w:author="Jacob Wenegrat" w:date="2023-01-13T11:56:00Z">
        <w:r w:rsidR="009A500D" w:rsidDel="00F86F77">
          <w:rPr>
            <w:rFonts w:ascii="Arial" w:hAnsi="Arial" w:cs="Arial"/>
            <w:color w:val="000000"/>
            <w:sz w:val="20"/>
            <w:szCs w:val="20"/>
          </w:rPr>
          <w:delText>kinds of turbulence</w:delText>
        </w:r>
      </w:del>
      <w:ins w:id="967" w:author="Jacob Wenegrat" w:date="2023-01-13T11:56:00Z">
        <w:r w:rsidR="00F86F77">
          <w:rPr>
            <w:rFonts w:ascii="Arial" w:hAnsi="Arial" w:cs="Arial"/>
            <w:color w:val="000000"/>
            <w:sz w:val="20"/>
            <w:szCs w:val="20"/>
          </w:rPr>
          <w:t>TKE</w:t>
        </w:r>
      </w:ins>
      <w:r w:rsidR="009A500D">
        <w:rPr>
          <w:rFonts w:ascii="Arial" w:hAnsi="Arial" w:cs="Arial"/>
          <w:color w:val="000000"/>
          <w:sz w:val="20"/>
          <w:szCs w:val="20"/>
        </w:rPr>
        <w:t xml:space="preserve"> </w:t>
      </w:r>
      <w:ins w:id="968" w:author="Jacob Wenegrat" w:date="2023-01-13T11:56:00Z">
        <w:r w:rsidR="00F86F77">
          <w:rPr>
            <w:rFonts w:ascii="Arial" w:hAnsi="Arial" w:cs="Arial"/>
            <w:color w:val="000000"/>
            <w:sz w:val="20"/>
            <w:szCs w:val="20"/>
          </w:rPr>
          <w:t xml:space="preserve">sources both </w:t>
        </w:r>
      </w:ins>
      <w:r w:rsidR="009A500D">
        <w:rPr>
          <w:rFonts w:ascii="Arial" w:hAnsi="Arial" w:cs="Arial"/>
          <w:color w:val="000000"/>
          <w:sz w:val="20"/>
          <w:szCs w:val="20"/>
        </w:rPr>
        <w:t>contribute</w:t>
      </w:r>
      <w:del w:id="969" w:author="Jacob Wenegrat" w:date="2023-01-13T11:56:00Z">
        <w:r w:rsidR="009A500D" w:rsidDel="00F86F77">
          <w:rPr>
            <w:rFonts w:ascii="Arial" w:hAnsi="Arial" w:cs="Arial"/>
            <w:color w:val="000000"/>
            <w:sz w:val="20"/>
            <w:szCs w:val="20"/>
          </w:rPr>
          <w:delText xml:space="preserve"> both</w:delText>
        </w:r>
      </w:del>
      <w:r w:rsidR="009A500D">
        <w:rPr>
          <w:rFonts w:ascii="Arial" w:hAnsi="Arial" w:cs="Arial"/>
          <w:color w:val="000000"/>
          <w:sz w:val="20"/>
          <w:szCs w:val="20"/>
        </w:rPr>
        <w:t xml:space="preserve"> more than 25% while </w:t>
      </w:r>
      <w:ins w:id="970" w:author="Jacob Wenegrat" w:date="2023-01-13T11:56:00Z">
        <w:r w:rsidR="00F86F77">
          <w:rPr>
            <w:rFonts w:ascii="Arial" w:hAnsi="Arial" w:cs="Arial"/>
            <w:color w:val="000000"/>
            <w:sz w:val="20"/>
            <w:szCs w:val="20"/>
          </w:rPr>
          <w:t xml:space="preserve">all </w:t>
        </w:r>
      </w:ins>
      <w:r w:rsidR="009A500D">
        <w:rPr>
          <w:rFonts w:ascii="Arial" w:hAnsi="Arial" w:cs="Arial"/>
          <w:color w:val="000000"/>
          <w:sz w:val="20"/>
          <w:szCs w:val="20"/>
        </w:rPr>
        <w:t>others contribute less than 25%, and lastly, it is a mixed regime if more than three kinds of turbulence contribute more than 25%</w:t>
      </w:r>
      <w:r w:rsidR="00345481">
        <w:rPr>
          <w:rFonts w:ascii="Arial" w:hAnsi="Arial" w:cs="Arial"/>
          <w:color w:val="000000"/>
          <w:sz w:val="20"/>
          <w:szCs w:val="20"/>
        </w:rPr>
        <w:t xml:space="preserve"> (Li et al., 2019)</w:t>
      </w:r>
      <w:r w:rsidR="009A500D">
        <w:rPr>
          <w:rFonts w:ascii="Arial" w:hAnsi="Arial" w:cs="Arial"/>
          <w:color w:val="000000"/>
          <w:sz w:val="20"/>
          <w:szCs w:val="20"/>
        </w:rPr>
        <w:t xml:space="preserve">. </w:t>
      </w:r>
      <w:r w:rsidR="00924FB0">
        <w:rPr>
          <w:rFonts w:ascii="Arial" w:hAnsi="Arial" w:cs="Arial"/>
          <w:color w:val="000000"/>
          <w:sz w:val="20"/>
          <w:szCs w:val="20"/>
        </w:rPr>
        <w:t xml:space="preserve">The dots denote the </w:t>
      </w:r>
      <w:commentRangeStart w:id="971"/>
      <w:r w:rsidR="00924FB0">
        <w:rPr>
          <w:rFonts w:ascii="Arial" w:hAnsi="Arial" w:cs="Arial"/>
          <w:color w:val="000000"/>
          <w:sz w:val="20"/>
          <w:szCs w:val="20"/>
        </w:rPr>
        <w:t>possibilities</w:t>
      </w:r>
      <w:commentRangeEnd w:id="971"/>
      <w:r w:rsidR="00F86F77">
        <w:rPr>
          <w:rStyle w:val="CommentReference"/>
          <w:rFonts w:ascii="Times New Roman" w:eastAsia="Times New Roman" w:hAnsi="Times New Roman" w:cs="Times New Roman"/>
        </w:rPr>
        <w:commentReference w:id="971"/>
      </w:r>
      <w:r w:rsidR="00924FB0">
        <w:rPr>
          <w:rFonts w:ascii="Arial" w:hAnsi="Arial" w:cs="Arial"/>
          <w:color w:val="000000"/>
          <w:sz w:val="20"/>
          <w:szCs w:val="20"/>
        </w:rPr>
        <w:t xml:space="preserve"> (in </w:t>
      </w:r>
      <w:r w:rsidR="00924FB0" w:rsidRPr="00924FB0">
        <w:rPr>
          <w:rFonts w:ascii="Arial" w:hAnsi="Arial" w:cs="Arial"/>
          <w:color w:val="000000"/>
          <w:sz w:val="20"/>
          <w:szCs w:val="20"/>
        </w:rPr>
        <w:t>logarithm</w:t>
      </w:r>
      <w:r w:rsidR="00924FB0">
        <w:rPr>
          <w:rFonts w:ascii="Arial" w:hAnsi="Arial" w:cs="Arial"/>
          <w:color w:val="000000"/>
          <w:sz w:val="20"/>
          <w:szCs w:val="20"/>
        </w:rPr>
        <w:t xml:space="preserve"> with 10</w:t>
      </w:r>
      <w:r w:rsidR="00162CA9">
        <w:rPr>
          <w:rFonts w:ascii="Arial" w:hAnsi="Arial" w:cs="Arial"/>
          <w:color w:val="000000"/>
          <w:sz w:val="20"/>
          <w:szCs w:val="20"/>
        </w:rPr>
        <w:t>-</w:t>
      </w:r>
      <w:r w:rsidR="00924FB0">
        <w:rPr>
          <w:rFonts w:ascii="Arial" w:hAnsi="Arial" w:cs="Arial"/>
          <w:color w:val="000000"/>
          <w:sz w:val="20"/>
          <w:szCs w:val="20"/>
        </w:rPr>
        <w:t>base) along these slices.</w:t>
      </w:r>
    </w:p>
    <w:p w14:paraId="27D3B726" w14:textId="03CB4BDE" w:rsidR="005753D3" w:rsidRPr="005753D3" w:rsidRDefault="005753D3" w:rsidP="00F24D86">
      <w:pPr>
        <w:pBdr>
          <w:top w:val="nil"/>
          <w:left w:val="nil"/>
          <w:bottom w:val="nil"/>
          <w:right w:val="nil"/>
          <w:between w:val="nil"/>
        </w:pBdr>
        <w:spacing w:after="0"/>
        <w:contextualSpacing/>
        <w:rPr>
          <w:rFonts w:ascii="Arial" w:hAnsi="Arial" w:cs="Arial"/>
          <w:color w:val="000000"/>
          <w:sz w:val="20"/>
          <w:szCs w:val="20"/>
          <w:lang w:eastAsia="zh-CN"/>
        </w:rPr>
      </w:pPr>
    </w:p>
    <w:p w14:paraId="044E6B90" w14:textId="29F3A217" w:rsidR="006E26D6" w:rsidRDefault="00063854" w:rsidP="00315998">
      <w:pPr>
        <w:pBdr>
          <w:top w:val="nil"/>
          <w:left w:val="nil"/>
          <w:bottom w:val="nil"/>
          <w:right w:val="nil"/>
          <w:between w:val="nil"/>
        </w:pBdr>
        <w:contextualSpacing/>
        <w:jc w:val="center"/>
        <w:rPr>
          <w:rFonts w:ascii="Arial" w:hAnsi="Arial" w:cs="Arial"/>
          <w:color w:val="000000"/>
          <w:sz w:val="20"/>
          <w:szCs w:val="20"/>
        </w:rPr>
      </w:pPr>
      <w:r>
        <w:rPr>
          <w:rFonts w:ascii="Arial" w:hAnsi="Arial" w:cs="Arial"/>
          <w:noProof/>
          <w:color w:val="000000"/>
          <w:sz w:val="20"/>
          <w:szCs w:val="20"/>
          <w:lang w:eastAsia="zh-CN"/>
        </w:rPr>
        <w:lastRenderedPageBreak/>
        <w:drawing>
          <wp:inline distT="0" distB="0" distL="0" distR="0" wp14:anchorId="6EED5192" wp14:editId="3CD598B4">
            <wp:extent cx="4869953" cy="46800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69953" cy="4680000"/>
                    </a:xfrm>
                    <a:prstGeom prst="rect">
                      <a:avLst/>
                    </a:prstGeom>
                  </pic:spPr>
                </pic:pic>
              </a:graphicData>
            </a:graphic>
          </wp:inline>
        </w:drawing>
      </w:r>
    </w:p>
    <w:p w14:paraId="0E48B86B" w14:textId="1BBCD37A" w:rsidR="006E26D6" w:rsidRPr="00F649EE" w:rsidRDefault="006E26D6" w:rsidP="006E26D6">
      <w:pPr>
        <w:keepNext/>
        <w:pBdr>
          <w:top w:val="nil"/>
          <w:left w:val="nil"/>
          <w:bottom w:val="nil"/>
          <w:right w:val="nil"/>
          <w:between w:val="nil"/>
        </w:pBdr>
        <w:spacing w:before="240" w:after="60"/>
        <w:contextualSpacing/>
        <w:jc w:val="center"/>
        <w:rPr>
          <w:rFonts w:ascii="Arial" w:hAnsi="Arial" w:cs="Arial"/>
          <w:b/>
          <w:color w:val="000000"/>
          <w:sz w:val="20"/>
          <w:szCs w:val="20"/>
        </w:rPr>
      </w:pPr>
      <w:r w:rsidRPr="00F649EE">
        <w:rPr>
          <w:rFonts w:ascii="Arial" w:hAnsi="Arial" w:cs="Arial"/>
          <w:b/>
          <w:color w:val="000000"/>
          <w:sz w:val="20"/>
          <w:szCs w:val="20"/>
        </w:rPr>
        <w:t>Fig</w:t>
      </w:r>
      <w:r w:rsidR="003D37A6">
        <w:rPr>
          <w:rFonts w:ascii="Arial" w:hAnsi="Arial" w:cs="Arial"/>
          <w:b/>
          <w:color w:val="000000"/>
          <w:sz w:val="20"/>
          <w:szCs w:val="20"/>
        </w:rPr>
        <w:t>ure</w:t>
      </w:r>
      <w:r w:rsidR="00AB7943">
        <w:rPr>
          <w:rFonts w:ascii="Arial" w:hAnsi="Arial" w:cs="Arial"/>
          <w:b/>
          <w:color w:val="000000"/>
          <w:sz w:val="20"/>
          <w:szCs w:val="20"/>
        </w:rPr>
        <w:t xml:space="preserve"> </w:t>
      </w:r>
      <w:r w:rsidR="00063854">
        <w:rPr>
          <w:rFonts w:ascii="Arial" w:hAnsi="Arial" w:cs="Arial"/>
          <w:b/>
          <w:color w:val="000000"/>
          <w:sz w:val="20"/>
          <w:szCs w:val="20"/>
        </w:rPr>
        <w:t>4</w:t>
      </w:r>
      <w:r w:rsidRPr="00F649EE">
        <w:rPr>
          <w:rFonts w:ascii="Arial" w:hAnsi="Arial" w:cs="Arial"/>
          <w:b/>
          <w:color w:val="000000"/>
          <w:sz w:val="20"/>
          <w:szCs w:val="20"/>
        </w:rPr>
        <w:t xml:space="preserve">. </w:t>
      </w:r>
      <w:r w:rsidRPr="00F649EE">
        <w:rPr>
          <w:rFonts w:ascii="Arial" w:hAnsi="Arial" w:cs="Arial"/>
          <w:color w:val="000000"/>
          <w:sz w:val="20"/>
          <w:szCs w:val="20"/>
        </w:rPr>
        <w:t>T</w:t>
      </w:r>
      <w:r>
        <w:rPr>
          <w:rFonts w:ascii="Arial" w:hAnsi="Arial" w:cs="Arial"/>
          <w:color w:val="000000"/>
          <w:sz w:val="20"/>
          <w:szCs w:val="20"/>
        </w:rPr>
        <w:t xml:space="preserve">he </w:t>
      </w:r>
      <w:r w:rsidR="00F76BAF">
        <w:rPr>
          <w:rFonts w:ascii="Arial" w:hAnsi="Arial" w:cs="Arial"/>
          <w:color w:val="000000"/>
          <w:sz w:val="20"/>
          <w:szCs w:val="20"/>
        </w:rPr>
        <w:t xml:space="preserve">same as Figure </w:t>
      </w:r>
      <w:r w:rsidR="00063854">
        <w:rPr>
          <w:rFonts w:ascii="Arial" w:hAnsi="Arial" w:cs="Arial"/>
          <w:color w:val="000000"/>
          <w:sz w:val="20"/>
          <w:szCs w:val="20"/>
        </w:rPr>
        <w:t>3</w:t>
      </w:r>
      <w:r w:rsidR="00185E73">
        <w:rPr>
          <w:rFonts w:ascii="Arial" w:hAnsi="Arial" w:cs="Arial"/>
          <w:color w:val="000000"/>
          <w:sz w:val="20"/>
          <w:szCs w:val="20"/>
        </w:rPr>
        <w:t xml:space="preserve"> but </w:t>
      </w:r>
      <w:r w:rsidR="00A617C2">
        <w:rPr>
          <w:rFonts w:ascii="Arial" w:hAnsi="Arial" w:cs="Arial"/>
          <w:color w:val="000000"/>
          <w:sz w:val="20"/>
          <w:szCs w:val="20"/>
        </w:rPr>
        <w:t xml:space="preserve">in </w:t>
      </w:r>
      <w:r w:rsidR="00185E73">
        <w:rPr>
          <w:rFonts w:ascii="Arial" w:hAnsi="Arial" w:cs="Arial"/>
          <w:color w:val="000000"/>
          <w:sz w:val="20"/>
          <w:szCs w:val="20"/>
        </w:rPr>
        <w:t>summer.</w:t>
      </w:r>
    </w:p>
    <w:p w14:paraId="292A3208" w14:textId="75FBAAE7" w:rsidR="005753D3" w:rsidRPr="006E26D6" w:rsidRDefault="005753D3" w:rsidP="00F24D86">
      <w:pPr>
        <w:pBdr>
          <w:top w:val="nil"/>
          <w:left w:val="nil"/>
          <w:bottom w:val="nil"/>
          <w:right w:val="nil"/>
          <w:between w:val="nil"/>
        </w:pBdr>
        <w:spacing w:after="0"/>
        <w:contextualSpacing/>
        <w:rPr>
          <w:rFonts w:ascii="Arial" w:hAnsi="Arial" w:cs="Arial"/>
          <w:color w:val="000000"/>
          <w:sz w:val="20"/>
          <w:szCs w:val="20"/>
          <w:lang w:eastAsia="zh-CN"/>
        </w:rPr>
      </w:pPr>
    </w:p>
    <w:p w14:paraId="60876715" w14:textId="266A9CEB" w:rsidR="00D62769" w:rsidRPr="009867FB" w:rsidRDefault="003B3EE2" w:rsidP="00F24D86">
      <w:pPr>
        <w:pBdr>
          <w:top w:val="nil"/>
          <w:left w:val="nil"/>
          <w:bottom w:val="nil"/>
          <w:right w:val="nil"/>
          <w:between w:val="nil"/>
        </w:pBdr>
        <w:spacing w:after="0"/>
        <w:contextualSpacing/>
        <w:rPr>
          <w:rFonts w:ascii="Arial" w:hAnsi="Arial" w:cs="Arial"/>
          <w:b/>
          <w:bCs/>
          <w:color w:val="000000"/>
          <w:sz w:val="20"/>
          <w:szCs w:val="20"/>
          <w:lang w:eastAsia="zh-CN"/>
        </w:rPr>
      </w:pPr>
      <w:r w:rsidRPr="009867FB">
        <w:rPr>
          <w:rFonts w:ascii="Arial" w:hAnsi="Arial" w:cs="Arial" w:hint="eastAsia"/>
          <w:b/>
          <w:bCs/>
          <w:color w:val="000000"/>
          <w:sz w:val="20"/>
          <w:szCs w:val="20"/>
          <w:lang w:eastAsia="zh-CN"/>
        </w:rPr>
        <w:t>D</w:t>
      </w:r>
      <w:r w:rsidRPr="009867FB">
        <w:rPr>
          <w:rFonts w:ascii="Arial" w:hAnsi="Arial" w:cs="Arial"/>
          <w:b/>
          <w:bCs/>
          <w:color w:val="000000"/>
          <w:sz w:val="20"/>
          <w:szCs w:val="20"/>
          <w:lang w:eastAsia="zh-CN"/>
        </w:rPr>
        <w:t>issipation regimes globally</w:t>
      </w:r>
    </w:p>
    <w:p w14:paraId="35C8A4FF" w14:textId="3CFDCCE6" w:rsidR="00D62769" w:rsidRDefault="00304501" w:rsidP="00F24D86">
      <w:pPr>
        <w:pBdr>
          <w:top w:val="nil"/>
          <w:left w:val="nil"/>
          <w:bottom w:val="nil"/>
          <w:right w:val="nil"/>
          <w:between w:val="nil"/>
        </w:pBdr>
        <w:spacing w:after="0"/>
        <w:contextualSpacing/>
        <w:rPr>
          <w:rFonts w:ascii="Arial" w:hAnsi="Arial" w:cs="Arial"/>
          <w:color w:val="000000"/>
          <w:sz w:val="20"/>
          <w:szCs w:val="20"/>
          <w:lang w:eastAsia="zh-CN"/>
        </w:rPr>
      </w:pPr>
      <w:ins w:id="972" w:author="Fox-Kemper, Baylor" w:date="2023-02-18T08:13:00Z">
        <w:r>
          <w:rPr>
            <w:rFonts w:ascii="Arial" w:hAnsi="Arial" w:cs="Arial"/>
            <w:color w:val="000000"/>
            <w:sz w:val="20"/>
            <w:szCs w:val="20"/>
            <w:lang w:eastAsia="zh-CN"/>
          </w:rPr>
          <w:t xml:space="preserve">The global turbulence regimes are classified based on the dissipation magnitudes of the four sources of turbulent kinetic energy, and at each location they can be ranked in order from first most dominant source to fourth (Table 1). </w:t>
        </w:r>
      </w:ins>
      <w:r w:rsidR="008D5C85">
        <w:rPr>
          <w:rFonts w:ascii="Arial" w:hAnsi="Arial" w:cs="Arial"/>
          <w:color w:val="000000"/>
          <w:sz w:val="20"/>
          <w:szCs w:val="20"/>
          <w:lang w:eastAsia="zh-CN"/>
        </w:rPr>
        <w:t>Fi</w:t>
      </w:r>
      <w:r w:rsidR="00F76BAF">
        <w:rPr>
          <w:rFonts w:ascii="Arial" w:hAnsi="Arial" w:cs="Arial"/>
          <w:color w:val="000000"/>
          <w:sz w:val="20"/>
          <w:szCs w:val="20"/>
          <w:lang w:eastAsia="zh-CN"/>
        </w:rPr>
        <w:t xml:space="preserve">gure </w:t>
      </w:r>
      <w:r w:rsidR="002801B3">
        <w:rPr>
          <w:rFonts w:ascii="Arial" w:hAnsi="Arial" w:cs="Arial"/>
          <w:color w:val="000000"/>
          <w:sz w:val="20"/>
          <w:szCs w:val="20"/>
          <w:lang w:eastAsia="zh-CN"/>
        </w:rPr>
        <w:t>5</w:t>
      </w:r>
      <w:r w:rsidR="00F60BF0">
        <w:rPr>
          <w:rFonts w:ascii="Arial" w:hAnsi="Arial" w:cs="Arial"/>
          <w:color w:val="000000"/>
          <w:sz w:val="20"/>
          <w:szCs w:val="20"/>
          <w:lang w:eastAsia="zh-CN"/>
        </w:rPr>
        <w:t xml:space="preserve"> </w:t>
      </w:r>
      <w:del w:id="973" w:author="Jacob Wenegrat" w:date="2023-01-13T11:59:00Z">
        <w:r w:rsidR="00F60BF0" w:rsidDel="00DE6B0A">
          <w:rPr>
            <w:rFonts w:ascii="Arial" w:hAnsi="Arial" w:cs="Arial"/>
            <w:color w:val="000000"/>
            <w:sz w:val="20"/>
            <w:szCs w:val="20"/>
            <w:lang w:eastAsia="zh-CN"/>
          </w:rPr>
          <w:delText xml:space="preserve">shows </w:delText>
        </w:r>
      </w:del>
      <w:ins w:id="974" w:author="Jacob Wenegrat" w:date="2023-01-13T11:59:00Z">
        <w:r w:rsidR="00DE6B0A">
          <w:rPr>
            <w:rFonts w:ascii="Arial" w:hAnsi="Arial" w:cs="Arial"/>
            <w:color w:val="000000"/>
            <w:sz w:val="20"/>
            <w:szCs w:val="20"/>
            <w:lang w:eastAsia="zh-CN"/>
          </w:rPr>
          <w:t xml:space="preserve">maps </w:t>
        </w:r>
      </w:ins>
      <w:r w:rsidR="00F60BF0">
        <w:rPr>
          <w:rFonts w:ascii="Arial" w:hAnsi="Arial" w:cs="Arial"/>
          <w:color w:val="000000"/>
          <w:sz w:val="20"/>
          <w:szCs w:val="20"/>
          <w:lang w:eastAsia="zh-CN"/>
        </w:rPr>
        <w:t xml:space="preserve">the top </w:t>
      </w:r>
      <w:r w:rsidR="00BF4A6B">
        <w:rPr>
          <w:rFonts w:ascii="Arial" w:hAnsi="Arial" w:cs="Arial"/>
          <w:color w:val="000000"/>
          <w:sz w:val="20"/>
          <w:szCs w:val="20"/>
          <w:lang w:eastAsia="zh-CN"/>
        </w:rPr>
        <w:t>two</w:t>
      </w:r>
      <w:r w:rsidR="00F60BF0">
        <w:rPr>
          <w:rFonts w:ascii="Arial" w:hAnsi="Arial" w:cs="Arial"/>
          <w:color w:val="000000"/>
          <w:sz w:val="20"/>
          <w:szCs w:val="20"/>
          <w:lang w:eastAsia="zh-CN"/>
        </w:rPr>
        <w:t xml:space="preserve"> </w:t>
      </w:r>
      <w:ins w:id="975" w:author="Jacob Wenegrat" w:date="2023-01-13T11:59:00Z">
        <w:r w:rsidR="00DE6B0A">
          <w:rPr>
            <w:rFonts w:ascii="Arial" w:hAnsi="Arial" w:cs="Arial"/>
            <w:color w:val="000000"/>
            <w:sz w:val="20"/>
            <w:szCs w:val="20"/>
            <w:lang w:eastAsia="zh-CN"/>
          </w:rPr>
          <w:t xml:space="preserve">OSBL </w:t>
        </w:r>
      </w:ins>
      <w:r w:rsidR="00F60BF0">
        <w:rPr>
          <w:rFonts w:ascii="Arial" w:hAnsi="Arial" w:cs="Arial"/>
          <w:color w:val="000000"/>
          <w:sz w:val="20"/>
          <w:szCs w:val="20"/>
          <w:lang w:eastAsia="zh-CN"/>
        </w:rPr>
        <w:t>turbulence</w:t>
      </w:r>
      <w:r w:rsidR="008D5C85">
        <w:rPr>
          <w:rFonts w:ascii="Arial" w:hAnsi="Arial" w:cs="Arial"/>
          <w:color w:val="000000"/>
          <w:sz w:val="20"/>
          <w:szCs w:val="20"/>
          <w:lang w:eastAsia="zh-CN"/>
        </w:rPr>
        <w:t xml:space="preserve"> </w:t>
      </w:r>
      <w:del w:id="976" w:author="Fox-Kemper, Baylor" w:date="2023-02-18T08:13:00Z">
        <w:r w:rsidR="008D5C85" w:rsidDel="00304501">
          <w:rPr>
            <w:rFonts w:ascii="Arial" w:hAnsi="Arial" w:cs="Arial"/>
            <w:color w:val="000000"/>
            <w:sz w:val="20"/>
            <w:szCs w:val="20"/>
            <w:lang w:eastAsia="zh-CN"/>
          </w:rPr>
          <w:delText>regimes</w:delText>
        </w:r>
        <w:r w:rsidR="00BF4A6B" w:rsidDel="00304501">
          <w:rPr>
            <w:rFonts w:ascii="Arial" w:hAnsi="Arial" w:cs="Arial"/>
            <w:color w:val="000000"/>
            <w:sz w:val="20"/>
            <w:szCs w:val="20"/>
            <w:lang w:eastAsia="zh-CN"/>
          </w:rPr>
          <w:delText xml:space="preserve"> </w:delText>
        </w:r>
      </w:del>
      <w:ins w:id="977" w:author="Fox-Kemper, Baylor" w:date="2023-02-18T08:13:00Z">
        <w:r>
          <w:rPr>
            <w:rFonts w:ascii="Arial" w:hAnsi="Arial" w:cs="Arial"/>
            <w:color w:val="000000"/>
            <w:sz w:val="20"/>
            <w:szCs w:val="20"/>
            <w:lang w:eastAsia="zh-CN"/>
          </w:rPr>
          <w:t>sources</w:t>
        </w:r>
        <w:r>
          <w:rPr>
            <w:rFonts w:ascii="Arial" w:hAnsi="Arial" w:cs="Arial"/>
            <w:color w:val="000000"/>
            <w:sz w:val="20"/>
            <w:szCs w:val="20"/>
            <w:lang w:eastAsia="zh-CN"/>
          </w:rPr>
          <w:t xml:space="preserve"> </w:t>
        </w:r>
      </w:ins>
      <w:r w:rsidR="00BF4A6B">
        <w:rPr>
          <w:rFonts w:ascii="Arial" w:hAnsi="Arial" w:cs="Arial"/>
          <w:color w:val="000000"/>
          <w:sz w:val="20"/>
          <w:szCs w:val="20"/>
          <w:lang w:eastAsia="zh-CN"/>
        </w:rPr>
        <w:t>at each location over the globe</w:t>
      </w:r>
      <w:r w:rsidR="008D5C85">
        <w:rPr>
          <w:rFonts w:ascii="Arial" w:hAnsi="Arial" w:cs="Arial"/>
          <w:color w:val="000000"/>
          <w:sz w:val="20"/>
          <w:szCs w:val="20"/>
          <w:lang w:eastAsia="zh-CN"/>
        </w:rPr>
        <w:t xml:space="preserve"> and the associated </w:t>
      </w:r>
      <w:r w:rsidR="008D5C85">
        <w:rPr>
          <w:rFonts w:ascii="Arial" w:hAnsi="Arial" w:cs="Arial"/>
          <w:color w:val="000000"/>
          <w:sz w:val="20"/>
          <w:szCs w:val="20"/>
        </w:rPr>
        <w:t>contribution</w:t>
      </w:r>
      <w:r w:rsidR="00BF4A6B">
        <w:rPr>
          <w:rFonts w:ascii="Arial" w:hAnsi="Arial" w:cs="Arial"/>
          <w:color w:val="000000"/>
          <w:sz w:val="20"/>
          <w:szCs w:val="20"/>
        </w:rPr>
        <w:t>s</w:t>
      </w:r>
      <w:r w:rsidR="008D5C85">
        <w:rPr>
          <w:rFonts w:ascii="Arial" w:hAnsi="Arial" w:cs="Arial"/>
          <w:color w:val="000000"/>
          <w:sz w:val="20"/>
          <w:szCs w:val="20"/>
        </w:rPr>
        <w:t xml:space="preserve"> </w:t>
      </w:r>
      <w:r w:rsidR="0058068D">
        <w:rPr>
          <w:rFonts w:ascii="Arial" w:hAnsi="Arial" w:cs="Arial"/>
          <w:color w:val="000000"/>
          <w:sz w:val="20"/>
          <w:szCs w:val="20"/>
        </w:rPr>
        <w:t xml:space="preserve">relative to the total </w:t>
      </w:r>
      <w:r w:rsidR="003743F5">
        <w:rPr>
          <w:rFonts w:ascii="Arial" w:hAnsi="Arial" w:cs="Arial"/>
          <w:color w:val="000000"/>
          <w:sz w:val="20"/>
          <w:szCs w:val="20"/>
        </w:rPr>
        <w:t>dissipation</w:t>
      </w:r>
      <w:r w:rsidR="008D5C85">
        <w:rPr>
          <w:rFonts w:ascii="Arial" w:hAnsi="Arial" w:cs="Arial"/>
          <w:color w:val="000000"/>
          <w:sz w:val="20"/>
          <w:szCs w:val="20"/>
        </w:rPr>
        <w:t xml:space="preserve"> in different seasons. </w:t>
      </w:r>
      <w:r w:rsidR="00E12260">
        <w:rPr>
          <w:rFonts w:ascii="Arial" w:hAnsi="Arial" w:cs="Arial"/>
          <w:color w:val="000000"/>
          <w:sz w:val="20"/>
          <w:szCs w:val="20"/>
        </w:rPr>
        <w:t xml:space="preserve">In winter, </w:t>
      </w:r>
      <w:r w:rsidR="004A0E3F">
        <w:rPr>
          <w:rFonts w:ascii="Arial" w:hAnsi="Arial" w:cs="Arial"/>
          <w:color w:val="000000"/>
          <w:sz w:val="20"/>
          <w:szCs w:val="20"/>
        </w:rPr>
        <w:t xml:space="preserve">the </w:t>
      </w:r>
      <w:r w:rsidR="00E12260">
        <w:rPr>
          <w:rFonts w:ascii="Arial" w:hAnsi="Arial" w:cs="Arial"/>
          <w:color w:val="000000"/>
          <w:sz w:val="20"/>
          <w:szCs w:val="20"/>
        </w:rPr>
        <w:t xml:space="preserve">GSP </w:t>
      </w:r>
      <w:r w:rsidR="004A0E3F">
        <w:rPr>
          <w:rFonts w:ascii="Arial" w:hAnsi="Arial" w:cs="Arial"/>
          <w:color w:val="000000"/>
          <w:sz w:val="20"/>
          <w:szCs w:val="20"/>
        </w:rPr>
        <w:t xml:space="preserve">turbulence </w:t>
      </w:r>
      <w:r w:rsidR="00E12260">
        <w:rPr>
          <w:rFonts w:ascii="Arial" w:hAnsi="Arial" w:cs="Arial"/>
          <w:color w:val="000000"/>
          <w:sz w:val="20"/>
          <w:szCs w:val="20"/>
        </w:rPr>
        <w:t xml:space="preserve">is the most </w:t>
      </w:r>
      <w:r w:rsidR="00662E87">
        <w:rPr>
          <w:rFonts w:ascii="Arial" w:hAnsi="Arial" w:cs="Arial"/>
          <w:color w:val="000000"/>
          <w:sz w:val="20"/>
          <w:szCs w:val="20"/>
        </w:rPr>
        <w:t>prevalent</w:t>
      </w:r>
      <w:r w:rsidR="00E12260">
        <w:rPr>
          <w:rFonts w:ascii="Arial" w:hAnsi="Arial" w:cs="Arial"/>
          <w:color w:val="000000"/>
          <w:sz w:val="20"/>
          <w:szCs w:val="20"/>
        </w:rPr>
        <w:t xml:space="preserve"> regime </w:t>
      </w:r>
      <w:r w:rsidR="00662E87">
        <w:rPr>
          <w:rFonts w:ascii="Arial" w:hAnsi="Arial" w:cs="Arial"/>
          <w:color w:val="000000"/>
          <w:sz w:val="20"/>
          <w:szCs w:val="20"/>
        </w:rPr>
        <w:t xml:space="preserve">dominating </w:t>
      </w:r>
      <w:r w:rsidR="003F4787">
        <w:rPr>
          <w:rFonts w:ascii="Arial" w:hAnsi="Arial" w:cs="Arial"/>
          <w:color w:val="000000"/>
          <w:sz w:val="20"/>
          <w:szCs w:val="20"/>
        </w:rPr>
        <w:t>43</w:t>
      </w:r>
      <w:r w:rsidR="00662E87">
        <w:rPr>
          <w:rFonts w:ascii="Arial" w:hAnsi="Arial" w:cs="Arial"/>
          <w:color w:val="000000"/>
          <w:sz w:val="20"/>
          <w:szCs w:val="20"/>
        </w:rPr>
        <w:t xml:space="preserve">% of the </w:t>
      </w:r>
      <w:r w:rsidR="00194232">
        <w:rPr>
          <w:rFonts w:ascii="Arial" w:hAnsi="Arial" w:cs="Arial"/>
          <w:color w:val="000000"/>
          <w:sz w:val="20"/>
          <w:szCs w:val="20"/>
        </w:rPr>
        <w:t xml:space="preserve">global </w:t>
      </w:r>
      <w:r w:rsidR="003743F5">
        <w:rPr>
          <w:rFonts w:ascii="Arial" w:hAnsi="Arial" w:cs="Arial"/>
          <w:color w:val="000000"/>
          <w:sz w:val="20"/>
          <w:szCs w:val="20"/>
        </w:rPr>
        <w:t>locations</w:t>
      </w:r>
      <w:r w:rsidR="002801B3">
        <w:rPr>
          <w:rFonts w:ascii="Arial" w:hAnsi="Arial" w:cs="Arial"/>
          <w:color w:val="000000"/>
          <w:sz w:val="20"/>
          <w:szCs w:val="20"/>
        </w:rPr>
        <w:t xml:space="preserve"> (area-weighted value and the same below)</w:t>
      </w:r>
      <w:r w:rsidR="003F4787">
        <w:rPr>
          <w:rFonts w:ascii="Arial" w:hAnsi="Arial" w:cs="Arial"/>
          <w:color w:val="000000"/>
          <w:sz w:val="20"/>
          <w:szCs w:val="20"/>
        </w:rPr>
        <w:t xml:space="preserve">, especially at </w:t>
      </w:r>
      <w:r w:rsidR="00BD127A">
        <w:rPr>
          <w:rFonts w:ascii="Arial" w:hAnsi="Arial" w:cs="Arial"/>
          <w:color w:val="000000"/>
          <w:sz w:val="20"/>
          <w:szCs w:val="20"/>
        </w:rPr>
        <w:t xml:space="preserve">low and </w:t>
      </w:r>
      <w:r w:rsidR="003F4787">
        <w:rPr>
          <w:rFonts w:ascii="Arial" w:hAnsi="Arial" w:cs="Arial"/>
          <w:color w:val="000000"/>
          <w:sz w:val="20"/>
          <w:szCs w:val="20"/>
        </w:rPr>
        <w:t>mid</w:t>
      </w:r>
      <w:r w:rsidR="00BD127A">
        <w:rPr>
          <w:rFonts w:ascii="Arial" w:hAnsi="Arial" w:cs="Arial"/>
          <w:color w:val="000000"/>
          <w:sz w:val="20"/>
          <w:szCs w:val="20"/>
        </w:rPr>
        <w:t xml:space="preserve"> </w:t>
      </w:r>
      <w:r w:rsidR="003F4787">
        <w:rPr>
          <w:rFonts w:ascii="Arial" w:hAnsi="Arial" w:cs="Arial"/>
          <w:color w:val="000000"/>
          <w:sz w:val="20"/>
          <w:szCs w:val="20"/>
        </w:rPr>
        <w:t>latitude</w:t>
      </w:r>
      <w:r w:rsidR="00B06436">
        <w:rPr>
          <w:rFonts w:ascii="Arial" w:hAnsi="Arial" w:cs="Arial"/>
          <w:color w:val="000000"/>
          <w:sz w:val="20"/>
          <w:szCs w:val="20"/>
        </w:rPr>
        <w:t>s</w:t>
      </w:r>
      <w:r w:rsidR="003F4787">
        <w:rPr>
          <w:rFonts w:ascii="Arial" w:hAnsi="Arial" w:cs="Arial"/>
          <w:color w:val="000000"/>
          <w:sz w:val="20"/>
          <w:szCs w:val="20"/>
        </w:rPr>
        <w:t xml:space="preserve"> </w:t>
      </w:r>
      <w:r w:rsidR="00F76BAF">
        <w:rPr>
          <w:rFonts w:ascii="Arial" w:hAnsi="Arial" w:cs="Arial"/>
          <w:color w:val="000000"/>
          <w:sz w:val="20"/>
          <w:szCs w:val="20"/>
        </w:rPr>
        <w:t xml:space="preserve">(Figure </w:t>
      </w:r>
      <w:r w:rsidR="002801B3">
        <w:rPr>
          <w:rFonts w:ascii="Arial" w:hAnsi="Arial" w:cs="Arial"/>
          <w:color w:val="000000"/>
          <w:sz w:val="20"/>
          <w:szCs w:val="20"/>
        </w:rPr>
        <w:t>5</w:t>
      </w:r>
      <w:r w:rsidR="00E12260">
        <w:rPr>
          <w:rFonts w:ascii="Arial" w:hAnsi="Arial" w:cs="Arial"/>
          <w:color w:val="000000"/>
          <w:sz w:val="20"/>
          <w:szCs w:val="20"/>
        </w:rPr>
        <w:t xml:space="preserve">a). The </w:t>
      </w:r>
      <w:r w:rsidR="00662E87">
        <w:rPr>
          <w:rFonts w:ascii="Arial" w:hAnsi="Arial" w:cs="Arial"/>
          <w:color w:val="000000"/>
          <w:sz w:val="20"/>
          <w:szCs w:val="20"/>
        </w:rPr>
        <w:t>prevalence</w:t>
      </w:r>
      <w:r w:rsidR="00E12260">
        <w:rPr>
          <w:rFonts w:ascii="Arial" w:hAnsi="Arial" w:cs="Arial"/>
          <w:color w:val="000000"/>
          <w:sz w:val="20"/>
          <w:szCs w:val="20"/>
        </w:rPr>
        <w:t xml:space="preserve"> of </w:t>
      </w:r>
      <w:r w:rsidR="004A0E3F">
        <w:rPr>
          <w:rFonts w:ascii="Arial" w:hAnsi="Arial" w:cs="Arial"/>
          <w:color w:val="000000"/>
          <w:sz w:val="20"/>
          <w:szCs w:val="20"/>
        </w:rPr>
        <w:t xml:space="preserve">the </w:t>
      </w:r>
      <w:r w:rsidR="00E12260">
        <w:rPr>
          <w:rFonts w:ascii="Arial" w:hAnsi="Arial" w:cs="Arial"/>
          <w:color w:val="000000"/>
          <w:sz w:val="20"/>
          <w:szCs w:val="20"/>
        </w:rPr>
        <w:t>LSP</w:t>
      </w:r>
      <w:r w:rsidR="004A0E3F">
        <w:rPr>
          <w:rFonts w:ascii="Arial" w:hAnsi="Arial" w:cs="Arial"/>
          <w:color w:val="000000"/>
          <w:sz w:val="20"/>
          <w:szCs w:val="20"/>
        </w:rPr>
        <w:t xml:space="preserve"> turbulence</w:t>
      </w:r>
      <w:r w:rsidR="00E12260">
        <w:rPr>
          <w:rFonts w:ascii="Arial" w:hAnsi="Arial" w:cs="Arial"/>
          <w:color w:val="000000"/>
          <w:sz w:val="20"/>
          <w:szCs w:val="20"/>
        </w:rPr>
        <w:t xml:space="preserve"> </w:t>
      </w:r>
      <w:r w:rsidR="003F4787">
        <w:rPr>
          <w:rFonts w:ascii="Arial" w:hAnsi="Arial" w:cs="Arial"/>
          <w:color w:val="000000"/>
          <w:sz w:val="20"/>
          <w:szCs w:val="20"/>
        </w:rPr>
        <w:t xml:space="preserve">is slightly weaker (42%), and </w:t>
      </w:r>
      <w:r w:rsidR="00E12260">
        <w:rPr>
          <w:rFonts w:ascii="Arial" w:hAnsi="Arial" w:cs="Arial"/>
          <w:color w:val="000000"/>
          <w:sz w:val="20"/>
          <w:szCs w:val="20"/>
        </w:rPr>
        <w:t xml:space="preserve">can be </w:t>
      </w:r>
      <w:r w:rsidR="003F4787">
        <w:rPr>
          <w:rFonts w:ascii="Arial" w:hAnsi="Arial" w:cs="Arial"/>
          <w:color w:val="000000"/>
          <w:sz w:val="20"/>
          <w:szCs w:val="20"/>
        </w:rPr>
        <w:t xml:space="preserve">more easily </w:t>
      </w:r>
      <w:r w:rsidR="00E12260">
        <w:rPr>
          <w:rFonts w:ascii="Arial" w:hAnsi="Arial" w:cs="Arial"/>
          <w:color w:val="000000"/>
          <w:sz w:val="20"/>
          <w:szCs w:val="20"/>
        </w:rPr>
        <w:t xml:space="preserve">noted </w:t>
      </w:r>
      <w:r w:rsidR="003F4787">
        <w:rPr>
          <w:rFonts w:ascii="Arial" w:hAnsi="Arial" w:cs="Arial"/>
          <w:color w:val="000000"/>
          <w:sz w:val="20"/>
          <w:szCs w:val="20"/>
        </w:rPr>
        <w:t>at</w:t>
      </w:r>
      <w:r w:rsidR="00E12260">
        <w:rPr>
          <w:rFonts w:ascii="Arial" w:hAnsi="Arial" w:cs="Arial"/>
          <w:color w:val="000000"/>
          <w:sz w:val="20"/>
          <w:szCs w:val="20"/>
        </w:rPr>
        <w:t xml:space="preserve"> </w:t>
      </w:r>
      <w:r w:rsidR="003F4787">
        <w:rPr>
          <w:rFonts w:ascii="Arial" w:hAnsi="Arial" w:cs="Arial"/>
          <w:color w:val="000000"/>
          <w:sz w:val="20"/>
          <w:szCs w:val="20"/>
        </w:rPr>
        <w:t xml:space="preserve">mid and </w:t>
      </w:r>
      <w:r w:rsidR="00E12260">
        <w:rPr>
          <w:rFonts w:ascii="Arial" w:hAnsi="Arial" w:cs="Arial"/>
          <w:color w:val="000000"/>
          <w:sz w:val="20"/>
          <w:szCs w:val="20"/>
        </w:rPr>
        <w:t>high</w:t>
      </w:r>
      <w:r w:rsidR="00162CA9">
        <w:rPr>
          <w:rFonts w:ascii="Arial" w:hAnsi="Arial" w:cs="Arial"/>
          <w:color w:val="000000"/>
          <w:sz w:val="20"/>
          <w:szCs w:val="20"/>
        </w:rPr>
        <w:t xml:space="preserve"> </w:t>
      </w:r>
      <w:r w:rsidR="00E12260">
        <w:rPr>
          <w:rFonts w:ascii="Arial" w:hAnsi="Arial" w:cs="Arial"/>
          <w:color w:val="000000"/>
          <w:sz w:val="20"/>
          <w:szCs w:val="20"/>
        </w:rPr>
        <w:t>latitude</w:t>
      </w:r>
      <w:r w:rsidR="00B06436">
        <w:rPr>
          <w:rFonts w:ascii="Arial" w:hAnsi="Arial" w:cs="Arial"/>
          <w:color w:val="000000"/>
          <w:sz w:val="20"/>
          <w:szCs w:val="20"/>
        </w:rPr>
        <w:t>s</w:t>
      </w:r>
      <w:r w:rsidR="00E12260">
        <w:rPr>
          <w:rFonts w:ascii="Arial" w:hAnsi="Arial" w:cs="Arial"/>
          <w:color w:val="000000"/>
          <w:sz w:val="20"/>
          <w:szCs w:val="20"/>
        </w:rPr>
        <w:t xml:space="preserve">, while </w:t>
      </w:r>
      <w:r w:rsidR="003F4787">
        <w:rPr>
          <w:rFonts w:ascii="Arial" w:hAnsi="Arial" w:cs="Arial"/>
          <w:color w:val="000000"/>
          <w:sz w:val="20"/>
          <w:szCs w:val="20"/>
        </w:rPr>
        <w:t xml:space="preserve">some </w:t>
      </w:r>
      <w:r w:rsidR="00E12260">
        <w:rPr>
          <w:rFonts w:ascii="Arial" w:hAnsi="Arial" w:cs="Arial"/>
          <w:color w:val="000000"/>
          <w:sz w:val="20"/>
          <w:szCs w:val="20"/>
        </w:rPr>
        <w:t xml:space="preserve">locations at low latitudes are </w:t>
      </w:r>
      <w:r w:rsidR="004A0E3F">
        <w:rPr>
          <w:rFonts w:ascii="Arial" w:hAnsi="Arial" w:cs="Arial"/>
          <w:color w:val="000000"/>
          <w:sz w:val="20"/>
          <w:szCs w:val="20"/>
        </w:rPr>
        <w:t>controlled</w:t>
      </w:r>
      <w:r w:rsidR="00E12260">
        <w:rPr>
          <w:rFonts w:ascii="Arial" w:hAnsi="Arial" w:cs="Arial"/>
          <w:color w:val="000000"/>
          <w:sz w:val="20"/>
          <w:szCs w:val="20"/>
        </w:rPr>
        <w:t xml:space="preserve"> by </w:t>
      </w:r>
      <w:r w:rsidR="006D00E9">
        <w:rPr>
          <w:rFonts w:ascii="Arial" w:hAnsi="Arial" w:cs="Arial"/>
          <w:color w:val="000000"/>
          <w:sz w:val="20"/>
          <w:szCs w:val="20"/>
        </w:rPr>
        <w:t xml:space="preserve">the </w:t>
      </w:r>
      <w:r w:rsidR="00E12260">
        <w:rPr>
          <w:rFonts w:ascii="Arial" w:hAnsi="Arial" w:cs="Arial"/>
          <w:color w:val="000000"/>
          <w:sz w:val="20"/>
          <w:szCs w:val="20"/>
        </w:rPr>
        <w:t>VBP</w:t>
      </w:r>
      <w:r w:rsidR="006D00E9">
        <w:rPr>
          <w:rFonts w:ascii="Arial" w:hAnsi="Arial" w:cs="Arial"/>
          <w:color w:val="000000"/>
          <w:sz w:val="20"/>
          <w:szCs w:val="20"/>
        </w:rPr>
        <w:t xml:space="preserve"> turbulence</w:t>
      </w:r>
      <w:r w:rsidR="007C6E8D">
        <w:rPr>
          <w:rFonts w:ascii="Arial" w:hAnsi="Arial" w:cs="Arial"/>
          <w:color w:val="000000"/>
          <w:sz w:val="20"/>
          <w:szCs w:val="20"/>
        </w:rPr>
        <w:t xml:space="preserve"> (1</w:t>
      </w:r>
      <w:r w:rsidR="003F4787">
        <w:rPr>
          <w:rFonts w:ascii="Arial" w:hAnsi="Arial" w:cs="Arial"/>
          <w:color w:val="000000"/>
          <w:sz w:val="20"/>
          <w:szCs w:val="20"/>
        </w:rPr>
        <w:t>5</w:t>
      </w:r>
      <w:r w:rsidR="007C6E8D">
        <w:rPr>
          <w:rFonts w:ascii="Arial" w:hAnsi="Arial" w:cs="Arial"/>
          <w:color w:val="000000"/>
          <w:sz w:val="20"/>
          <w:szCs w:val="20"/>
        </w:rPr>
        <w:t>% of all locations</w:t>
      </w:r>
      <w:r w:rsidR="00662E87">
        <w:rPr>
          <w:rFonts w:ascii="Arial" w:hAnsi="Arial" w:cs="Arial"/>
          <w:color w:val="000000"/>
          <w:sz w:val="20"/>
          <w:szCs w:val="20"/>
        </w:rPr>
        <w:t>)</w:t>
      </w:r>
      <w:r w:rsidR="00E12260">
        <w:rPr>
          <w:rFonts w:ascii="Arial" w:hAnsi="Arial" w:cs="Arial"/>
          <w:color w:val="000000"/>
          <w:sz w:val="20"/>
          <w:szCs w:val="20"/>
        </w:rPr>
        <w:t xml:space="preserve">. </w:t>
      </w:r>
      <w:r w:rsidR="00905004">
        <w:rPr>
          <w:rFonts w:ascii="Arial" w:hAnsi="Arial" w:cs="Arial"/>
          <w:color w:val="000000"/>
          <w:sz w:val="20"/>
          <w:szCs w:val="20"/>
        </w:rPr>
        <w:t>T</w:t>
      </w:r>
      <w:r w:rsidR="00905004">
        <w:rPr>
          <w:rFonts w:ascii="Arial" w:hAnsi="Arial" w:cs="Arial" w:hint="eastAsia"/>
          <w:color w:val="000000"/>
          <w:sz w:val="20"/>
          <w:szCs w:val="20"/>
          <w:lang w:eastAsia="zh-CN"/>
        </w:rPr>
        <w:t>h</w:t>
      </w:r>
      <w:r w:rsidR="00905004">
        <w:rPr>
          <w:rFonts w:ascii="Arial" w:hAnsi="Arial" w:cs="Arial"/>
          <w:color w:val="000000"/>
          <w:sz w:val="20"/>
          <w:szCs w:val="20"/>
          <w:lang w:eastAsia="zh-CN"/>
        </w:rPr>
        <w:t xml:space="preserve">e </w:t>
      </w:r>
      <w:r w:rsidR="007C6E8D">
        <w:rPr>
          <w:rFonts w:ascii="Arial" w:hAnsi="Arial" w:cs="Arial"/>
          <w:color w:val="000000"/>
          <w:sz w:val="20"/>
          <w:szCs w:val="20"/>
          <w:lang w:eastAsia="zh-CN"/>
        </w:rPr>
        <w:t xml:space="preserve">relative </w:t>
      </w:r>
      <w:r w:rsidR="00905004">
        <w:rPr>
          <w:rFonts w:ascii="Arial" w:hAnsi="Arial" w:cs="Arial"/>
          <w:color w:val="000000"/>
          <w:sz w:val="20"/>
          <w:szCs w:val="20"/>
          <w:lang w:eastAsia="zh-CN"/>
        </w:rPr>
        <w:t>contribution</w:t>
      </w:r>
      <w:r w:rsidR="007C6E8D">
        <w:rPr>
          <w:rFonts w:ascii="Arial" w:hAnsi="Arial" w:cs="Arial"/>
          <w:color w:val="000000"/>
          <w:sz w:val="20"/>
          <w:szCs w:val="20"/>
          <w:lang w:eastAsia="zh-CN"/>
        </w:rPr>
        <w:t>s</w:t>
      </w:r>
      <w:r w:rsidR="00F76BAF">
        <w:rPr>
          <w:rFonts w:ascii="Arial" w:hAnsi="Arial" w:cs="Arial"/>
          <w:color w:val="000000"/>
          <w:sz w:val="20"/>
          <w:szCs w:val="20"/>
          <w:lang w:eastAsia="zh-CN"/>
        </w:rPr>
        <w:t xml:space="preserve"> shown in Figure </w:t>
      </w:r>
      <w:r w:rsidR="002801B3">
        <w:rPr>
          <w:rFonts w:ascii="Arial" w:hAnsi="Arial" w:cs="Arial"/>
          <w:color w:val="000000"/>
          <w:sz w:val="20"/>
          <w:szCs w:val="20"/>
          <w:lang w:eastAsia="zh-CN"/>
        </w:rPr>
        <w:t>5</w:t>
      </w:r>
      <w:r w:rsidR="00905004">
        <w:rPr>
          <w:rFonts w:ascii="Arial" w:hAnsi="Arial" w:cs="Arial"/>
          <w:color w:val="000000"/>
          <w:sz w:val="20"/>
          <w:szCs w:val="20"/>
          <w:lang w:eastAsia="zh-CN"/>
        </w:rPr>
        <w:t>e</w:t>
      </w:r>
      <w:r w:rsidR="002116D9">
        <w:rPr>
          <w:rFonts w:ascii="Arial" w:hAnsi="Arial" w:cs="Arial"/>
          <w:color w:val="000000"/>
          <w:sz w:val="20"/>
          <w:szCs w:val="20"/>
          <w:lang w:eastAsia="zh-CN"/>
        </w:rPr>
        <w:t>-h</w:t>
      </w:r>
      <w:r w:rsidR="00905004">
        <w:rPr>
          <w:rFonts w:ascii="Arial" w:hAnsi="Arial" w:cs="Arial"/>
          <w:color w:val="000000"/>
          <w:sz w:val="20"/>
          <w:szCs w:val="20"/>
          <w:lang w:eastAsia="zh-CN"/>
        </w:rPr>
        <w:t xml:space="preserve"> indicate</w:t>
      </w:r>
      <w:r w:rsidR="00BF4A6B">
        <w:rPr>
          <w:rFonts w:ascii="Arial" w:hAnsi="Arial" w:cs="Arial"/>
          <w:color w:val="000000"/>
          <w:sz w:val="20"/>
          <w:szCs w:val="20"/>
          <w:lang w:eastAsia="zh-CN"/>
        </w:rPr>
        <w:t xml:space="preserve"> that the </w:t>
      </w:r>
      <w:r w:rsidR="002116D9">
        <w:rPr>
          <w:rFonts w:ascii="Arial" w:hAnsi="Arial" w:cs="Arial"/>
          <w:color w:val="000000"/>
          <w:sz w:val="20"/>
          <w:szCs w:val="20"/>
          <w:lang w:eastAsia="zh-CN"/>
        </w:rPr>
        <w:t xml:space="preserve">summation of the </w:t>
      </w:r>
      <w:r w:rsidR="00BF4A6B">
        <w:rPr>
          <w:rFonts w:ascii="Arial" w:hAnsi="Arial" w:cs="Arial"/>
          <w:color w:val="000000"/>
          <w:sz w:val="20"/>
          <w:szCs w:val="20"/>
          <w:lang w:eastAsia="zh-CN"/>
        </w:rPr>
        <w:t xml:space="preserve">top two regimes can explain </w:t>
      </w:r>
      <w:r w:rsidR="002116D9">
        <w:rPr>
          <w:rFonts w:ascii="Arial" w:hAnsi="Arial" w:cs="Arial"/>
          <w:color w:val="000000"/>
          <w:sz w:val="20"/>
          <w:szCs w:val="20"/>
          <w:lang w:eastAsia="zh-CN"/>
        </w:rPr>
        <w:t>most of the total dissipation.</w:t>
      </w:r>
      <w:r w:rsidR="00BF4A6B">
        <w:rPr>
          <w:rFonts w:ascii="Arial" w:hAnsi="Arial" w:cs="Arial"/>
          <w:color w:val="000000"/>
          <w:sz w:val="20"/>
          <w:szCs w:val="20"/>
          <w:lang w:eastAsia="zh-CN"/>
        </w:rPr>
        <w:t xml:space="preserve"> </w:t>
      </w:r>
      <w:r w:rsidR="002116D9">
        <w:rPr>
          <w:rFonts w:ascii="Arial" w:hAnsi="Arial" w:cs="Arial"/>
          <w:color w:val="000000"/>
          <w:sz w:val="20"/>
          <w:szCs w:val="20"/>
          <w:lang w:eastAsia="zh-CN"/>
        </w:rPr>
        <w:t>For the top-one regimes,</w:t>
      </w:r>
      <w:r w:rsidR="00905004">
        <w:rPr>
          <w:rFonts w:ascii="Arial" w:hAnsi="Arial" w:cs="Arial"/>
          <w:color w:val="000000"/>
          <w:sz w:val="20"/>
          <w:szCs w:val="20"/>
          <w:lang w:eastAsia="zh-CN"/>
        </w:rPr>
        <w:t xml:space="preserve"> </w:t>
      </w:r>
      <w:r w:rsidR="003F4787">
        <w:rPr>
          <w:rFonts w:ascii="Arial" w:hAnsi="Arial" w:cs="Arial"/>
          <w:color w:val="000000"/>
          <w:sz w:val="20"/>
          <w:szCs w:val="20"/>
          <w:lang w:eastAsia="zh-CN"/>
        </w:rPr>
        <w:t>a general latitude dependence of the dominance</w:t>
      </w:r>
      <w:r w:rsidR="002116D9">
        <w:rPr>
          <w:rFonts w:ascii="Arial" w:hAnsi="Arial" w:cs="Arial"/>
          <w:color w:val="000000"/>
          <w:sz w:val="20"/>
          <w:szCs w:val="20"/>
          <w:lang w:eastAsia="zh-CN"/>
        </w:rPr>
        <w:t xml:space="preserve"> is observed, </w:t>
      </w:r>
      <w:commentRangeStart w:id="978"/>
      <w:r w:rsidR="002116D9">
        <w:rPr>
          <w:rFonts w:ascii="Arial" w:hAnsi="Arial" w:cs="Arial"/>
          <w:color w:val="000000"/>
          <w:sz w:val="20"/>
          <w:szCs w:val="20"/>
          <w:lang w:eastAsia="zh-CN"/>
        </w:rPr>
        <w:t>which</w:t>
      </w:r>
      <w:r w:rsidR="00B06436">
        <w:rPr>
          <w:rFonts w:ascii="Arial" w:hAnsi="Arial" w:cs="Arial"/>
          <w:color w:val="000000"/>
          <w:sz w:val="20"/>
          <w:szCs w:val="20"/>
          <w:lang w:eastAsia="zh-CN"/>
        </w:rPr>
        <w:t xml:space="preserve"> contribute less than 50% at low latitudes but larger than 75% at high</w:t>
      </w:r>
      <w:r w:rsidR="00162CA9">
        <w:rPr>
          <w:rFonts w:ascii="Arial" w:hAnsi="Arial" w:cs="Arial"/>
          <w:color w:val="000000"/>
          <w:sz w:val="20"/>
          <w:szCs w:val="20"/>
          <w:lang w:eastAsia="zh-CN"/>
        </w:rPr>
        <w:t xml:space="preserve"> </w:t>
      </w:r>
      <w:r w:rsidR="00B06436">
        <w:rPr>
          <w:rFonts w:ascii="Arial" w:hAnsi="Arial" w:cs="Arial"/>
          <w:color w:val="000000"/>
          <w:sz w:val="20"/>
          <w:szCs w:val="20"/>
          <w:lang w:eastAsia="zh-CN"/>
        </w:rPr>
        <w:t>latitudes</w:t>
      </w:r>
      <w:commentRangeEnd w:id="978"/>
      <w:r w:rsidR="00252431">
        <w:rPr>
          <w:rStyle w:val="CommentReference"/>
          <w:rFonts w:ascii="Times New Roman" w:eastAsia="Times New Roman" w:hAnsi="Times New Roman" w:cs="Times New Roman"/>
        </w:rPr>
        <w:commentReference w:id="978"/>
      </w:r>
      <w:r w:rsidR="00A42625">
        <w:rPr>
          <w:rFonts w:ascii="Arial" w:hAnsi="Arial" w:cs="Arial"/>
          <w:color w:val="000000"/>
          <w:sz w:val="20"/>
          <w:szCs w:val="20"/>
          <w:lang w:eastAsia="zh-CN"/>
        </w:rPr>
        <w:t xml:space="preserve">. </w:t>
      </w:r>
      <w:r w:rsidR="005358C1">
        <w:rPr>
          <w:rFonts w:ascii="Arial" w:hAnsi="Arial" w:cs="Arial"/>
          <w:color w:val="000000"/>
          <w:sz w:val="20"/>
          <w:szCs w:val="20"/>
          <w:lang w:eastAsia="zh-CN"/>
        </w:rPr>
        <w:t xml:space="preserve">The </w:t>
      </w:r>
      <w:r w:rsidR="00905004">
        <w:rPr>
          <w:rFonts w:ascii="Arial" w:hAnsi="Arial" w:cs="Arial"/>
          <w:color w:val="000000"/>
          <w:sz w:val="20"/>
          <w:szCs w:val="20"/>
          <w:lang w:eastAsia="zh-CN"/>
        </w:rPr>
        <w:t>VBP</w:t>
      </w:r>
      <w:r w:rsidR="005358C1">
        <w:rPr>
          <w:rFonts w:ascii="Arial" w:hAnsi="Arial" w:cs="Arial"/>
          <w:color w:val="000000"/>
          <w:sz w:val="20"/>
          <w:szCs w:val="20"/>
          <w:lang w:eastAsia="zh-CN"/>
        </w:rPr>
        <w:t xml:space="preserve"> turbulence</w:t>
      </w:r>
      <w:r w:rsidR="00905004">
        <w:rPr>
          <w:rFonts w:ascii="Arial" w:hAnsi="Arial" w:cs="Arial"/>
          <w:color w:val="000000"/>
          <w:sz w:val="20"/>
          <w:szCs w:val="20"/>
          <w:lang w:eastAsia="zh-CN"/>
        </w:rPr>
        <w:t xml:space="preserve"> becomes more prevalent in the </w:t>
      </w:r>
      <w:r w:rsidR="00F76BAF">
        <w:rPr>
          <w:rFonts w:ascii="Arial" w:hAnsi="Arial" w:cs="Arial"/>
          <w:color w:val="000000"/>
          <w:sz w:val="20"/>
          <w:szCs w:val="20"/>
          <w:lang w:eastAsia="zh-CN"/>
        </w:rPr>
        <w:t xml:space="preserve">second dominant regime (Figure </w:t>
      </w:r>
      <w:r w:rsidR="00AE423D">
        <w:rPr>
          <w:rFonts w:ascii="Arial" w:hAnsi="Arial" w:cs="Arial"/>
          <w:color w:val="000000"/>
          <w:sz w:val="20"/>
          <w:szCs w:val="20"/>
          <w:lang w:eastAsia="zh-CN"/>
        </w:rPr>
        <w:t>5</w:t>
      </w:r>
      <w:r w:rsidR="00905004">
        <w:rPr>
          <w:rFonts w:ascii="Arial" w:hAnsi="Arial" w:cs="Arial"/>
          <w:color w:val="000000"/>
          <w:sz w:val="20"/>
          <w:szCs w:val="20"/>
          <w:lang w:eastAsia="zh-CN"/>
        </w:rPr>
        <w:t>b).</w:t>
      </w:r>
      <w:r w:rsidR="00AB623F">
        <w:rPr>
          <w:rFonts w:ascii="Arial" w:hAnsi="Arial" w:cs="Arial"/>
          <w:color w:val="000000"/>
          <w:sz w:val="20"/>
          <w:szCs w:val="20"/>
          <w:lang w:eastAsia="zh-CN"/>
        </w:rPr>
        <w:t xml:space="preserve"> </w:t>
      </w:r>
      <w:r w:rsidR="00A42625">
        <w:rPr>
          <w:rFonts w:ascii="Arial" w:hAnsi="Arial" w:cs="Arial"/>
          <w:color w:val="000000"/>
          <w:sz w:val="20"/>
          <w:szCs w:val="20"/>
          <w:lang w:eastAsia="zh-CN"/>
        </w:rPr>
        <w:t>T</w:t>
      </w:r>
      <w:r w:rsidR="00BD1E8B">
        <w:rPr>
          <w:rFonts w:ascii="Arial" w:hAnsi="Arial" w:cs="Arial"/>
          <w:color w:val="000000"/>
          <w:sz w:val="20"/>
          <w:szCs w:val="20"/>
          <w:lang w:eastAsia="zh-CN"/>
        </w:rPr>
        <w:t>hese kinds of turbulence</w:t>
      </w:r>
      <w:r w:rsidR="00AB623F">
        <w:rPr>
          <w:rFonts w:ascii="Arial" w:hAnsi="Arial" w:cs="Arial"/>
          <w:color w:val="000000"/>
          <w:sz w:val="20"/>
          <w:szCs w:val="20"/>
          <w:lang w:eastAsia="zh-CN"/>
        </w:rPr>
        <w:t xml:space="preserve"> </w:t>
      </w:r>
      <w:r w:rsidR="00A42625">
        <w:rPr>
          <w:rFonts w:ascii="Arial" w:hAnsi="Arial" w:cs="Arial"/>
          <w:color w:val="000000"/>
          <w:sz w:val="20"/>
          <w:szCs w:val="20"/>
          <w:lang w:eastAsia="zh-CN"/>
        </w:rPr>
        <w:t>account for</w:t>
      </w:r>
      <w:r w:rsidR="00AB623F">
        <w:rPr>
          <w:rFonts w:ascii="Arial" w:hAnsi="Arial" w:cs="Arial"/>
          <w:color w:val="000000"/>
          <w:sz w:val="20"/>
          <w:szCs w:val="20"/>
          <w:lang w:eastAsia="zh-CN"/>
        </w:rPr>
        <w:t xml:space="preserve"> 3</w:t>
      </w:r>
      <w:r w:rsidR="00B06436">
        <w:rPr>
          <w:rFonts w:ascii="Arial" w:hAnsi="Arial" w:cs="Arial"/>
          <w:color w:val="000000"/>
          <w:sz w:val="20"/>
          <w:szCs w:val="20"/>
          <w:lang w:eastAsia="zh-CN"/>
        </w:rPr>
        <w:t>5</w:t>
      </w:r>
      <w:r w:rsidR="00AB623F">
        <w:rPr>
          <w:rFonts w:ascii="Arial" w:hAnsi="Arial" w:cs="Arial"/>
          <w:color w:val="000000"/>
          <w:sz w:val="20"/>
          <w:szCs w:val="20"/>
          <w:lang w:eastAsia="zh-CN"/>
        </w:rPr>
        <w:t xml:space="preserve">% </w:t>
      </w:r>
      <w:r w:rsidR="00162CA9">
        <w:rPr>
          <w:rFonts w:ascii="Arial" w:hAnsi="Arial" w:cs="Arial"/>
          <w:color w:val="000000"/>
          <w:sz w:val="20"/>
          <w:szCs w:val="20"/>
          <w:lang w:eastAsia="zh-CN"/>
        </w:rPr>
        <w:t>of</w:t>
      </w:r>
      <w:r w:rsidR="00AB623F">
        <w:rPr>
          <w:rFonts w:ascii="Arial" w:hAnsi="Arial" w:cs="Arial"/>
          <w:color w:val="000000"/>
          <w:sz w:val="20"/>
          <w:szCs w:val="20"/>
          <w:lang w:eastAsia="zh-CN"/>
        </w:rPr>
        <w:t xml:space="preserve"> VBP, 3</w:t>
      </w:r>
      <w:r w:rsidR="00B06436">
        <w:rPr>
          <w:rFonts w:ascii="Arial" w:hAnsi="Arial" w:cs="Arial"/>
          <w:color w:val="000000"/>
          <w:sz w:val="20"/>
          <w:szCs w:val="20"/>
          <w:lang w:eastAsia="zh-CN"/>
        </w:rPr>
        <w:t>2</w:t>
      </w:r>
      <w:r w:rsidR="00AB623F">
        <w:rPr>
          <w:rFonts w:ascii="Arial" w:hAnsi="Arial" w:cs="Arial"/>
          <w:color w:val="000000"/>
          <w:sz w:val="20"/>
          <w:szCs w:val="20"/>
          <w:lang w:eastAsia="zh-CN"/>
        </w:rPr>
        <w:t xml:space="preserve">% </w:t>
      </w:r>
      <w:r w:rsidR="00162CA9">
        <w:rPr>
          <w:rFonts w:ascii="Arial" w:hAnsi="Arial" w:cs="Arial"/>
          <w:color w:val="000000"/>
          <w:sz w:val="20"/>
          <w:szCs w:val="20"/>
          <w:lang w:eastAsia="zh-CN"/>
        </w:rPr>
        <w:t>of</w:t>
      </w:r>
      <w:r w:rsidR="00AB623F">
        <w:rPr>
          <w:rFonts w:ascii="Arial" w:hAnsi="Arial" w:cs="Arial"/>
          <w:color w:val="000000"/>
          <w:sz w:val="20"/>
          <w:szCs w:val="20"/>
          <w:lang w:eastAsia="zh-CN"/>
        </w:rPr>
        <w:t xml:space="preserve"> </w:t>
      </w:r>
      <w:r w:rsidR="00B06436">
        <w:rPr>
          <w:rFonts w:ascii="Arial" w:hAnsi="Arial" w:cs="Arial"/>
          <w:color w:val="000000"/>
          <w:sz w:val="20"/>
          <w:szCs w:val="20"/>
          <w:lang w:eastAsia="zh-CN"/>
        </w:rPr>
        <w:t>G</w:t>
      </w:r>
      <w:r w:rsidR="00AB623F">
        <w:rPr>
          <w:rFonts w:ascii="Arial" w:hAnsi="Arial" w:cs="Arial"/>
          <w:color w:val="000000"/>
          <w:sz w:val="20"/>
          <w:szCs w:val="20"/>
          <w:lang w:eastAsia="zh-CN"/>
        </w:rPr>
        <w:t>SP, 2</w:t>
      </w:r>
      <w:r w:rsidR="00B06436">
        <w:rPr>
          <w:rFonts w:ascii="Arial" w:hAnsi="Arial" w:cs="Arial"/>
          <w:color w:val="000000"/>
          <w:sz w:val="20"/>
          <w:szCs w:val="20"/>
          <w:lang w:eastAsia="zh-CN"/>
        </w:rPr>
        <w:t>9</w:t>
      </w:r>
      <w:r w:rsidR="00AB623F">
        <w:rPr>
          <w:rFonts w:ascii="Arial" w:hAnsi="Arial" w:cs="Arial"/>
          <w:color w:val="000000"/>
          <w:sz w:val="20"/>
          <w:szCs w:val="20"/>
          <w:lang w:eastAsia="zh-CN"/>
        </w:rPr>
        <w:t xml:space="preserve">% </w:t>
      </w:r>
      <w:r w:rsidR="00162CA9">
        <w:rPr>
          <w:rFonts w:ascii="Arial" w:hAnsi="Arial" w:cs="Arial"/>
          <w:color w:val="000000"/>
          <w:sz w:val="20"/>
          <w:szCs w:val="20"/>
          <w:lang w:eastAsia="zh-CN"/>
        </w:rPr>
        <w:t>of</w:t>
      </w:r>
      <w:r w:rsidR="00AB623F">
        <w:rPr>
          <w:rFonts w:ascii="Arial" w:hAnsi="Arial" w:cs="Arial"/>
          <w:color w:val="000000"/>
          <w:sz w:val="20"/>
          <w:szCs w:val="20"/>
          <w:lang w:eastAsia="zh-CN"/>
        </w:rPr>
        <w:t xml:space="preserve"> </w:t>
      </w:r>
      <w:r w:rsidR="00162CA9">
        <w:rPr>
          <w:rFonts w:ascii="Arial" w:hAnsi="Arial" w:cs="Arial"/>
          <w:color w:val="000000"/>
          <w:sz w:val="20"/>
          <w:szCs w:val="20"/>
          <w:lang w:eastAsia="zh-CN"/>
        </w:rPr>
        <w:t>L</w:t>
      </w:r>
      <w:r w:rsidR="00AB623F">
        <w:rPr>
          <w:rFonts w:ascii="Arial" w:hAnsi="Arial" w:cs="Arial"/>
          <w:color w:val="000000"/>
          <w:sz w:val="20"/>
          <w:szCs w:val="20"/>
          <w:lang w:eastAsia="zh-CN"/>
        </w:rPr>
        <w:t xml:space="preserve">SP, and </w:t>
      </w:r>
      <w:r w:rsidR="00B06436">
        <w:rPr>
          <w:rFonts w:ascii="Arial" w:hAnsi="Arial" w:cs="Arial"/>
          <w:color w:val="000000"/>
          <w:sz w:val="20"/>
          <w:szCs w:val="20"/>
          <w:lang w:eastAsia="zh-CN"/>
        </w:rPr>
        <w:t>4</w:t>
      </w:r>
      <w:r w:rsidR="00AB623F">
        <w:rPr>
          <w:rFonts w:ascii="Arial" w:hAnsi="Arial" w:cs="Arial"/>
          <w:color w:val="000000"/>
          <w:sz w:val="20"/>
          <w:szCs w:val="20"/>
          <w:lang w:eastAsia="zh-CN"/>
        </w:rPr>
        <w:t xml:space="preserve">% </w:t>
      </w:r>
      <w:r w:rsidR="00162CA9">
        <w:rPr>
          <w:rFonts w:ascii="Arial" w:hAnsi="Arial" w:cs="Arial"/>
          <w:color w:val="000000"/>
          <w:sz w:val="20"/>
          <w:szCs w:val="20"/>
          <w:lang w:eastAsia="zh-CN"/>
        </w:rPr>
        <w:t>of</w:t>
      </w:r>
      <w:r w:rsidR="00AB623F">
        <w:rPr>
          <w:rFonts w:ascii="Arial" w:hAnsi="Arial" w:cs="Arial"/>
          <w:color w:val="000000"/>
          <w:sz w:val="20"/>
          <w:szCs w:val="20"/>
          <w:lang w:eastAsia="zh-CN"/>
        </w:rPr>
        <w:t xml:space="preserve"> AGSP</w:t>
      </w:r>
      <w:r w:rsidR="00A42625">
        <w:rPr>
          <w:rFonts w:ascii="Arial" w:hAnsi="Arial" w:cs="Arial"/>
          <w:color w:val="000000"/>
          <w:sz w:val="20"/>
          <w:szCs w:val="20"/>
          <w:lang w:eastAsia="zh-CN"/>
        </w:rPr>
        <w:t xml:space="preserve"> of all locatio</w:t>
      </w:r>
      <w:r w:rsidR="00555617">
        <w:rPr>
          <w:rFonts w:ascii="Arial" w:hAnsi="Arial" w:cs="Arial"/>
          <w:color w:val="000000"/>
          <w:sz w:val="20"/>
          <w:szCs w:val="20"/>
          <w:lang w:eastAsia="zh-CN"/>
        </w:rPr>
        <w:t>ns</w:t>
      </w:r>
      <w:r w:rsidR="006D7E62">
        <w:rPr>
          <w:rFonts w:ascii="Arial" w:hAnsi="Arial" w:cs="Arial"/>
          <w:color w:val="000000"/>
          <w:sz w:val="20"/>
          <w:szCs w:val="20"/>
          <w:lang w:eastAsia="zh-CN"/>
        </w:rPr>
        <w:t xml:space="preserve">. Overall, </w:t>
      </w:r>
      <w:r w:rsidR="008F6489">
        <w:rPr>
          <w:rFonts w:ascii="Arial" w:hAnsi="Arial" w:cs="Arial"/>
          <w:color w:val="000000"/>
          <w:sz w:val="20"/>
          <w:szCs w:val="20"/>
          <w:lang w:eastAsia="zh-CN"/>
        </w:rPr>
        <w:t xml:space="preserve">taking the top two regimes into account, </w:t>
      </w:r>
      <w:r w:rsidR="006D7E62">
        <w:rPr>
          <w:rFonts w:ascii="Arial" w:hAnsi="Arial" w:cs="Arial"/>
          <w:color w:val="000000"/>
          <w:sz w:val="20"/>
          <w:szCs w:val="20"/>
          <w:lang w:eastAsia="zh-CN"/>
        </w:rPr>
        <w:t>GSP is the m</w:t>
      </w:r>
      <w:r w:rsidR="00AB623F">
        <w:rPr>
          <w:rFonts w:ascii="Arial" w:hAnsi="Arial" w:cs="Arial"/>
          <w:color w:val="000000"/>
          <w:sz w:val="20"/>
          <w:szCs w:val="20"/>
          <w:lang w:eastAsia="zh-CN"/>
        </w:rPr>
        <w:t xml:space="preserve">ost </w:t>
      </w:r>
      <w:r w:rsidR="006D7E62">
        <w:rPr>
          <w:rFonts w:ascii="Arial" w:hAnsi="Arial" w:cs="Arial"/>
          <w:color w:val="000000"/>
          <w:sz w:val="20"/>
          <w:szCs w:val="20"/>
          <w:lang w:eastAsia="zh-CN"/>
        </w:rPr>
        <w:t>prevalent</w:t>
      </w:r>
      <w:r w:rsidR="00AB623F">
        <w:rPr>
          <w:rFonts w:ascii="Arial" w:hAnsi="Arial" w:cs="Arial"/>
          <w:color w:val="000000"/>
          <w:sz w:val="20"/>
          <w:szCs w:val="20"/>
          <w:lang w:eastAsia="zh-CN"/>
        </w:rPr>
        <w:t xml:space="preserve"> regime </w:t>
      </w:r>
      <w:r w:rsidR="004E3B57">
        <w:rPr>
          <w:rFonts w:ascii="Arial" w:hAnsi="Arial" w:cs="Arial"/>
          <w:color w:val="000000"/>
          <w:sz w:val="20"/>
          <w:szCs w:val="20"/>
          <w:lang w:eastAsia="zh-CN"/>
        </w:rPr>
        <w:t xml:space="preserve">which occupies </w:t>
      </w:r>
      <w:r w:rsidR="00B06436">
        <w:rPr>
          <w:rFonts w:ascii="Arial" w:hAnsi="Arial" w:cs="Arial"/>
          <w:color w:val="000000"/>
          <w:sz w:val="20"/>
          <w:szCs w:val="20"/>
          <w:lang w:eastAsia="zh-CN"/>
        </w:rPr>
        <w:t>75</w:t>
      </w:r>
      <w:r w:rsidR="004E3B57">
        <w:rPr>
          <w:rFonts w:ascii="Arial" w:hAnsi="Arial" w:cs="Arial"/>
          <w:color w:val="000000"/>
          <w:sz w:val="20"/>
          <w:szCs w:val="20"/>
          <w:lang w:eastAsia="zh-CN"/>
        </w:rPr>
        <w:t>% of the locations.</w:t>
      </w:r>
      <w:r w:rsidR="00AB623F">
        <w:rPr>
          <w:rFonts w:ascii="Arial" w:hAnsi="Arial" w:cs="Arial"/>
          <w:color w:val="000000"/>
          <w:sz w:val="20"/>
          <w:szCs w:val="20"/>
          <w:lang w:eastAsia="zh-CN"/>
        </w:rPr>
        <w:t xml:space="preserve"> By contrast, it is </w:t>
      </w:r>
      <w:r w:rsidR="00B06436">
        <w:rPr>
          <w:rFonts w:ascii="Arial" w:hAnsi="Arial" w:cs="Arial"/>
          <w:color w:val="000000"/>
          <w:sz w:val="20"/>
          <w:szCs w:val="20"/>
          <w:lang w:eastAsia="zh-CN"/>
        </w:rPr>
        <w:t>71</w:t>
      </w:r>
      <w:r w:rsidR="00AB623F">
        <w:rPr>
          <w:rFonts w:ascii="Arial" w:hAnsi="Arial" w:cs="Arial"/>
          <w:color w:val="000000"/>
          <w:sz w:val="20"/>
          <w:szCs w:val="20"/>
          <w:lang w:eastAsia="zh-CN"/>
        </w:rPr>
        <w:t xml:space="preserve">% for LSP and </w:t>
      </w:r>
      <w:r w:rsidR="00B06436">
        <w:rPr>
          <w:rFonts w:ascii="Arial" w:hAnsi="Arial" w:cs="Arial"/>
          <w:color w:val="000000"/>
          <w:sz w:val="20"/>
          <w:szCs w:val="20"/>
          <w:lang w:eastAsia="zh-CN"/>
        </w:rPr>
        <w:t>50</w:t>
      </w:r>
      <w:r w:rsidR="00AB623F">
        <w:rPr>
          <w:rFonts w:ascii="Arial" w:hAnsi="Arial" w:cs="Arial"/>
          <w:color w:val="000000"/>
          <w:sz w:val="20"/>
          <w:szCs w:val="20"/>
          <w:lang w:eastAsia="zh-CN"/>
        </w:rPr>
        <w:t xml:space="preserve">% for VBP. </w:t>
      </w:r>
      <w:r w:rsidR="0087565F">
        <w:rPr>
          <w:rFonts w:ascii="Arial" w:hAnsi="Arial" w:cs="Arial"/>
          <w:color w:val="000000"/>
          <w:sz w:val="20"/>
          <w:szCs w:val="20"/>
          <w:lang w:eastAsia="zh-CN"/>
        </w:rPr>
        <w:t xml:space="preserve">Moreover, the relative contribution of </w:t>
      </w:r>
      <w:r w:rsidR="002801B3">
        <w:rPr>
          <w:rFonts w:ascii="Arial" w:hAnsi="Arial" w:cs="Arial"/>
          <w:color w:val="000000"/>
          <w:sz w:val="20"/>
          <w:szCs w:val="20"/>
          <w:lang w:eastAsia="zh-CN"/>
        </w:rPr>
        <w:t xml:space="preserve">the </w:t>
      </w:r>
      <w:r w:rsidR="0087565F">
        <w:rPr>
          <w:rFonts w:ascii="Arial" w:hAnsi="Arial" w:cs="Arial"/>
          <w:color w:val="000000"/>
          <w:sz w:val="20"/>
          <w:szCs w:val="20"/>
          <w:lang w:eastAsia="zh-CN"/>
        </w:rPr>
        <w:t xml:space="preserve">GSP turbulence explicitly shows where GSP dominates the OBSL turbulence, such as the western North Pacific Ocean, </w:t>
      </w:r>
      <w:r w:rsidR="00162CA9">
        <w:rPr>
          <w:rFonts w:ascii="Arial" w:hAnsi="Arial" w:cs="Arial"/>
          <w:color w:val="000000"/>
          <w:sz w:val="20"/>
          <w:szCs w:val="20"/>
          <w:lang w:eastAsia="zh-CN"/>
        </w:rPr>
        <w:t xml:space="preserve">the </w:t>
      </w:r>
      <w:r w:rsidR="0087565F">
        <w:rPr>
          <w:rFonts w:ascii="Arial" w:hAnsi="Arial" w:cs="Arial"/>
          <w:color w:val="000000"/>
          <w:sz w:val="20"/>
          <w:szCs w:val="20"/>
          <w:lang w:eastAsia="zh-CN"/>
        </w:rPr>
        <w:t xml:space="preserve">Eastern North Atlantic </w:t>
      </w:r>
      <w:r w:rsidR="00795075">
        <w:rPr>
          <w:rFonts w:ascii="Arial" w:hAnsi="Arial" w:cs="Arial" w:hint="eastAsia"/>
          <w:color w:val="000000"/>
          <w:sz w:val="20"/>
          <w:szCs w:val="20"/>
          <w:lang w:eastAsia="zh-CN"/>
        </w:rPr>
        <w:t>O</w:t>
      </w:r>
      <w:r w:rsidR="0087565F">
        <w:rPr>
          <w:rFonts w:ascii="Arial" w:hAnsi="Arial" w:cs="Arial"/>
          <w:color w:val="000000"/>
          <w:sz w:val="20"/>
          <w:szCs w:val="20"/>
          <w:lang w:eastAsia="zh-CN"/>
        </w:rPr>
        <w:t xml:space="preserve">cean in winter and </w:t>
      </w:r>
      <w:r w:rsidR="00162CA9">
        <w:rPr>
          <w:rFonts w:ascii="Arial" w:hAnsi="Arial" w:cs="Arial"/>
          <w:color w:val="000000"/>
          <w:sz w:val="20"/>
          <w:szCs w:val="20"/>
          <w:lang w:eastAsia="zh-CN"/>
        </w:rPr>
        <w:t xml:space="preserve">the </w:t>
      </w:r>
      <w:r w:rsidR="0087565F">
        <w:rPr>
          <w:rFonts w:ascii="Arial" w:hAnsi="Arial" w:cs="Arial"/>
          <w:color w:val="000000"/>
          <w:sz w:val="20"/>
          <w:szCs w:val="20"/>
          <w:lang w:eastAsia="zh-CN"/>
        </w:rPr>
        <w:t>Southern Ocean in both seasons (Figure S9)</w:t>
      </w:r>
      <w:commentRangeStart w:id="979"/>
      <w:r w:rsidR="0087565F">
        <w:rPr>
          <w:rFonts w:ascii="Arial" w:hAnsi="Arial" w:cs="Arial"/>
          <w:color w:val="000000"/>
          <w:sz w:val="20"/>
          <w:szCs w:val="20"/>
          <w:lang w:eastAsia="zh-CN"/>
        </w:rPr>
        <w:t>.</w:t>
      </w:r>
      <w:commentRangeEnd w:id="979"/>
      <w:r w:rsidR="0081288D">
        <w:rPr>
          <w:rStyle w:val="CommentReference"/>
          <w:rFonts w:ascii="Times New Roman" w:eastAsia="Times New Roman" w:hAnsi="Times New Roman" w:cs="Times New Roman"/>
        </w:rPr>
        <w:commentReference w:id="979"/>
      </w:r>
    </w:p>
    <w:p w14:paraId="653EA434" w14:textId="77777777" w:rsidR="00CC0E4F" w:rsidRDefault="00CC0E4F" w:rsidP="00F24D86">
      <w:pPr>
        <w:pBdr>
          <w:top w:val="nil"/>
          <w:left w:val="nil"/>
          <w:bottom w:val="nil"/>
          <w:right w:val="nil"/>
          <w:between w:val="nil"/>
        </w:pBdr>
        <w:spacing w:after="0"/>
        <w:contextualSpacing/>
        <w:rPr>
          <w:rFonts w:ascii="Arial" w:hAnsi="Arial" w:cs="Arial"/>
          <w:color w:val="000000"/>
          <w:sz w:val="20"/>
          <w:szCs w:val="20"/>
          <w:lang w:eastAsia="zh-CN"/>
        </w:rPr>
      </w:pPr>
    </w:p>
    <w:p w14:paraId="331D9BF5" w14:textId="766FCFE1" w:rsidR="007E5276" w:rsidRPr="00367822" w:rsidRDefault="007E5276" w:rsidP="00F24D86">
      <w:pPr>
        <w:pBdr>
          <w:top w:val="nil"/>
          <w:left w:val="nil"/>
          <w:bottom w:val="nil"/>
          <w:right w:val="nil"/>
          <w:between w:val="nil"/>
        </w:pBdr>
        <w:spacing w:after="0"/>
        <w:contextualSpacing/>
        <w:rPr>
          <w:rFonts w:ascii="Arial" w:hAnsi="Arial" w:cs="Arial"/>
          <w:color w:val="000000"/>
          <w:sz w:val="20"/>
          <w:szCs w:val="20"/>
          <w:lang w:eastAsia="zh-CN"/>
        </w:rPr>
      </w:pPr>
      <w:r>
        <w:rPr>
          <w:rFonts w:ascii="Arial" w:hAnsi="Arial" w:cs="Arial"/>
          <w:color w:val="000000"/>
          <w:sz w:val="20"/>
          <w:szCs w:val="20"/>
          <w:lang w:eastAsia="zh-CN"/>
        </w:rPr>
        <w:t xml:space="preserve">In summer, </w:t>
      </w:r>
      <w:r w:rsidR="00367822">
        <w:rPr>
          <w:rFonts w:ascii="Arial" w:hAnsi="Arial" w:cs="Arial"/>
          <w:color w:val="000000"/>
          <w:sz w:val="20"/>
          <w:szCs w:val="20"/>
          <w:lang w:eastAsia="zh-CN"/>
        </w:rPr>
        <w:t xml:space="preserve">LSP is the most prevalent </w:t>
      </w:r>
      <w:del w:id="980" w:author="Fox-Kemper, Baylor" w:date="2023-02-18T08:12:00Z">
        <w:r w:rsidR="00367822" w:rsidDel="00304501">
          <w:rPr>
            <w:rFonts w:ascii="Arial" w:hAnsi="Arial" w:cs="Arial"/>
            <w:color w:val="000000"/>
            <w:sz w:val="20"/>
            <w:szCs w:val="20"/>
            <w:lang w:eastAsia="zh-CN"/>
          </w:rPr>
          <w:delText xml:space="preserve">regime </w:delText>
        </w:r>
      </w:del>
      <w:ins w:id="981" w:author="Fox-Kemper, Baylor" w:date="2023-02-18T08:12:00Z">
        <w:r w:rsidR="00304501">
          <w:rPr>
            <w:rFonts w:ascii="Arial" w:hAnsi="Arial" w:cs="Arial"/>
            <w:color w:val="000000"/>
            <w:sz w:val="20"/>
            <w:szCs w:val="20"/>
            <w:lang w:eastAsia="zh-CN"/>
          </w:rPr>
          <w:t>source</w:t>
        </w:r>
        <w:r w:rsidR="00304501">
          <w:rPr>
            <w:rFonts w:ascii="Arial" w:hAnsi="Arial" w:cs="Arial"/>
            <w:color w:val="000000"/>
            <w:sz w:val="20"/>
            <w:szCs w:val="20"/>
            <w:lang w:eastAsia="zh-CN"/>
          </w:rPr>
          <w:t xml:space="preserve"> </w:t>
        </w:r>
      </w:ins>
      <w:r w:rsidR="00367822">
        <w:rPr>
          <w:rFonts w:ascii="Arial" w:hAnsi="Arial" w:cs="Arial"/>
          <w:color w:val="000000"/>
          <w:sz w:val="20"/>
          <w:szCs w:val="20"/>
          <w:lang w:eastAsia="zh-CN"/>
        </w:rPr>
        <w:t>over the glob</w:t>
      </w:r>
      <w:r w:rsidR="00CE3154">
        <w:rPr>
          <w:rFonts w:ascii="Arial" w:hAnsi="Arial" w:cs="Arial"/>
          <w:color w:val="000000"/>
          <w:sz w:val="20"/>
          <w:szCs w:val="20"/>
          <w:lang w:eastAsia="zh-CN"/>
        </w:rPr>
        <w:t xml:space="preserve">e except </w:t>
      </w:r>
      <w:r w:rsidR="00A66A2B">
        <w:rPr>
          <w:rFonts w:ascii="Arial" w:hAnsi="Arial" w:cs="Arial"/>
          <w:color w:val="000000"/>
          <w:sz w:val="20"/>
          <w:szCs w:val="20"/>
          <w:lang w:eastAsia="zh-CN"/>
        </w:rPr>
        <w:t xml:space="preserve">for </w:t>
      </w:r>
      <w:r w:rsidR="00CE3154">
        <w:rPr>
          <w:rFonts w:ascii="Arial" w:hAnsi="Arial" w:cs="Arial"/>
          <w:color w:val="000000"/>
          <w:sz w:val="20"/>
          <w:szCs w:val="20"/>
          <w:lang w:eastAsia="zh-CN"/>
        </w:rPr>
        <w:t>a few locations with G</w:t>
      </w:r>
      <w:r w:rsidR="00367822">
        <w:rPr>
          <w:rFonts w:ascii="Arial" w:hAnsi="Arial" w:cs="Arial"/>
          <w:color w:val="000000"/>
          <w:sz w:val="20"/>
          <w:szCs w:val="20"/>
          <w:lang w:eastAsia="zh-CN"/>
        </w:rPr>
        <w:t>S</w:t>
      </w:r>
      <w:r w:rsidR="00CE3154">
        <w:rPr>
          <w:rFonts w:ascii="Arial" w:hAnsi="Arial" w:cs="Arial"/>
          <w:color w:val="000000"/>
          <w:sz w:val="20"/>
          <w:szCs w:val="20"/>
          <w:lang w:eastAsia="zh-CN"/>
        </w:rPr>
        <w:t>P</w:t>
      </w:r>
      <w:r w:rsidR="00A66A2B">
        <w:rPr>
          <w:rFonts w:ascii="Arial" w:hAnsi="Arial" w:cs="Arial"/>
          <w:color w:val="000000"/>
          <w:sz w:val="20"/>
          <w:szCs w:val="20"/>
          <w:lang w:eastAsia="zh-CN"/>
        </w:rPr>
        <w:t xml:space="preserve"> and VBP in</w:t>
      </w:r>
      <w:r w:rsidR="00367822">
        <w:rPr>
          <w:rFonts w:ascii="Arial" w:hAnsi="Arial" w:cs="Arial"/>
          <w:color w:val="000000"/>
          <w:sz w:val="20"/>
          <w:szCs w:val="20"/>
          <w:lang w:eastAsia="zh-CN"/>
        </w:rPr>
        <w:t xml:space="preserve"> the tropical regions.</w:t>
      </w:r>
      <w:r w:rsidR="00B15D2C">
        <w:rPr>
          <w:rFonts w:ascii="Arial" w:hAnsi="Arial" w:cs="Arial"/>
          <w:color w:val="000000"/>
          <w:sz w:val="20"/>
          <w:szCs w:val="20"/>
          <w:lang w:eastAsia="zh-CN"/>
        </w:rPr>
        <w:t xml:space="preserve"> LSP </w:t>
      </w:r>
      <w:r w:rsidR="00A66A2B">
        <w:rPr>
          <w:rFonts w:ascii="Arial" w:hAnsi="Arial" w:cs="Arial"/>
          <w:color w:val="000000"/>
          <w:sz w:val="20"/>
          <w:szCs w:val="20"/>
          <w:lang w:eastAsia="zh-CN"/>
        </w:rPr>
        <w:t xml:space="preserve">accounts for </w:t>
      </w:r>
      <w:r w:rsidR="00B06436">
        <w:rPr>
          <w:rFonts w:ascii="Arial" w:hAnsi="Arial" w:cs="Arial"/>
          <w:color w:val="000000"/>
          <w:sz w:val="20"/>
          <w:szCs w:val="20"/>
          <w:lang w:eastAsia="zh-CN"/>
        </w:rPr>
        <w:t>85</w:t>
      </w:r>
      <w:r w:rsidR="00B15D2C">
        <w:rPr>
          <w:rFonts w:ascii="Arial" w:hAnsi="Arial" w:cs="Arial"/>
          <w:color w:val="000000"/>
          <w:sz w:val="20"/>
          <w:szCs w:val="20"/>
          <w:lang w:eastAsia="zh-CN"/>
        </w:rPr>
        <w:t>%</w:t>
      </w:r>
      <w:r w:rsidR="00A66A2B">
        <w:rPr>
          <w:rFonts w:ascii="Arial" w:hAnsi="Arial" w:cs="Arial"/>
          <w:color w:val="000000"/>
          <w:sz w:val="20"/>
          <w:szCs w:val="20"/>
          <w:lang w:eastAsia="zh-CN"/>
        </w:rPr>
        <w:t xml:space="preserve"> of all locations</w:t>
      </w:r>
      <w:r w:rsidR="00B15D2C">
        <w:rPr>
          <w:rFonts w:ascii="Arial" w:hAnsi="Arial" w:cs="Arial"/>
          <w:color w:val="000000"/>
          <w:sz w:val="20"/>
          <w:szCs w:val="20"/>
          <w:lang w:eastAsia="zh-CN"/>
        </w:rPr>
        <w:t>, much larger than other regimes (1</w:t>
      </w:r>
      <w:r w:rsidR="00B06436">
        <w:rPr>
          <w:rFonts w:ascii="Arial" w:hAnsi="Arial" w:cs="Arial"/>
          <w:color w:val="000000"/>
          <w:sz w:val="20"/>
          <w:szCs w:val="20"/>
          <w:lang w:eastAsia="zh-CN"/>
        </w:rPr>
        <w:t>1</w:t>
      </w:r>
      <w:r w:rsidR="00B15D2C">
        <w:rPr>
          <w:rFonts w:ascii="Arial" w:hAnsi="Arial" w:cs="Arial"/>
          <w:color w:val="000000"/>
          <w:sz w:val="20"/>
          <w:szCs w:val="20"/>
          <w:lang w:eastAsia="zh-CN"/>
        </w:rPr>
        <w:t xml:space="preserve">% for GSP and </w:t>
      </w:r>
      <w:r w:rsidR="00B06436">
        <w:rPr>
          <w:rFonts w:ascii="Arial" w:hAnsi="Arial" w:cs="Arial"/>
          <w:color w:val="000000"/>
          <w:sz w:val="20"/>
          <w:szCs w:val="20"/>
          <w:lang w:eastAsia="zh-CN"/>
        </w:rPr>
        <w:t>4</w:t>
      </w:r>
      <w:r w:rsidR="00B15D2C">
        <w:rPr>
          <w:rFonts w:ascii="Arial" w:hAnsi="Arial" w:cs="Arial"/>
          <w:color w:val="000000"/>
          <w:sz w:val="20"/>
          <w:szCs w:val="20"/>
          <w:lang w:eastAsia="zh-CN"/>
        </w:rPr>
        <w:t xml:space="preserve">% for VBP). </w:t>
      </w:r>
      <w:r w:rsidR="005A3AED">
        <w:rPr>
          <w:rFonts w:ascii="Arial" w:hAnsi="Arial" w:cs="Arial"/>
          <w:color w:val="000000"/>
          <w:sz w:val="20"/>
          <w:szCs w:val="20"/>
          <w:lang w:eastAsia="zh-CN"/>
        </w:rPr>
        <w:t>T</w:t>
      </w:r>
      <w:r w:rsidR="00367822">
        <w:rPr>
          <w:rFonts w:ascii="Arial" w:hAnsi="Arial" w:cs="Arial"/>
          <w:color w:val="000000"/>
          <w:sz w:val="20"/>
          <w:szCs w:val="20"/>
          <w:lang w:eastAsia="zh-CN"/>
        </w:rPr>
        <w:t xml:space="preserve">his dominance is highlighted </w:t>
      </w:r>
      <w:del w:id="982" w:author="Jacob Wenegrat" w:date="2023-01-13T12:02:00Z">
        <w:r w:rsidR="00367822" w:rsidDel="007E0E13">
          <w:rPr>
            <w:rFonts w:ascii="Arial" w:hAnsi="Arial" w:cs="Arial"/>
            <w:color w:val="000000"/>
            <w:sz w:val="20"/>
            <w:szCs w:val="20"/>
            <w:lang w:eastAsia="zh-CN"/>
          </w:rPr>
          <w:delText xml:space="preserve">more remarkably </w:delText>
        </w:r>
      </w:del>
      <w:r w:rsidR="00367822">
        <w:rPr>
          <w:rFonts w:ascii="Arial" w:hAnsi="Arial" w:cs="Arial"/>
          <w:color w:val="000000"/>
          <w:sz w:val="20"/>
          <w:szCs w:val="20"/>
          <w:lang w:eastAsia="zh-CN"/>
        </w:rPr>
        <w:t xml:space="preserve">by the </w:t>
      </w:r>
      <w:r w:rsidR="00A66A2B">
        <w:rPr>
          <w:rFonts w:ascii="Arial" w:hAnsi="Arial" w:cs="Arial"/>
          <w:color w:val="000000"/>
          <w:sz w:val="20"/>
          <w:szCs w:val="20"/>
          <w:lang w:eastAsia="zh-CN"/>
        </w:rPr>
        <w:t xml:space="preserve">relative </w:t>
      </w:r>
      <w:r w:rsidR="00367822">
        <w:rPr>
          <w:rFonts w:ascii="Arial" w:hAnsi="Arial" w:cs="Arial"/>
          <w:color w:val="000000"/>
          <w:sz w:val="20"/>
          <w:szCs w:val="20"/>
          <w:lang w:eastAsia="zh-CN"/>
        </w:rPr>
        <w:t xml:space="preserve">contribution </w:t>
      </w:r>
      <w:r w:rsidR="00F76BAF">
        <w:rPr>
          <w:rFonts w:ascii="Arial" w:hAnsi="Arial" w:cs="Arial"/>
          <w:color w:val="000000"/>
          <w:sz w:val="20"/>
          <w:szCs w:val="20"/>
          <w:lang w:eastAsia="zh-CN"/>
        </w:rPr>
        <w:t xml:space="preserve">shown in Figure </w:t>
      </w:r>
      <w:r w:rsidR="002801B3">
        <w:rPr>
          <w:rFonts w:ascii="Arial" w:hAnsi="Arial" w:cs="Arial"/>
          <w:color w:val="000000"/>
          <w:sz w:val="20"/>
          <w:szCs w:val="20"/>
          <w:lang w:eastAsia="zh-CN"/>
        </w:rPr>
        <w:t>5</w:t>
      </w:r>
      <w:r w:rsidR="00A66A2B">
        <w:rPr>
          <w:rFonts w:ascii="Arial" w:hAnsi="Arial" w:cs="Arial"/>
          <w:color w:val="000000"/>
          <w:sz w:val="20"/>
          <w:szCs w:val="20"/>
          <w:lang w:eastAsia="zh-CN"/>
        </w:rPr>
        <w:t>g</w:t>
      </w:r>
      <w:r w:rsidR="00B06436">
        <w:rPr>
          <w:rFonts w:ascii="Arial" w:hAnsi="Arial" w:cs="Arial"/>
          <w:color w:val="000000"/>
          <w:sz w:val="20"/>
          <w:szCs w:val="20"/>
          <w:lang w:eastAsia="zh-CN"/>
        </w:rPr>
        <w:t xml:space="preserve">, which </w:t>
      </w:r>
      <w:del w:id="983" w:author="Jacob Wenegrat" w:date="2023-01-13T12:02:00Z">
        <w:r w:rsidR="00B06436" w:rsidDel="007E0E13">
          <w:rPr>
            <w:rFonts w:ascii="Arial" w:hAnsi="Arial" w:cs="Arial"/>
            <w:color w:val="000000"/>
            <w:sz w:val="20"/>
            <w:szCs w:val="20"/>
            <w:lang w:eastAsia="zh-CN"/>
          </w:rPr>
          <w:delText xml:space="preserve">shows </w:delText>
        </w:r>
      </w:del>
      <w:ins w:id="984" w:author="Jacob Wenegrat" w:date="2023-01-13T12:02:00Z">
        <w:r w:rsidR="007E0E13">
          <w:rPr>
            <w:rFonts w:ascii="Arial" w:hAnsi="Arial" w:cs="Arial"/>
            <w:color w:val="000000"/>
            <w:sz w:val="20"/>
            <w:szCs w:val="20"/>
            <w:lang w:eastAsia="zh-CN"/>
          </w:rPr>
          <w:t xml:space="preserve">indicates </w:t>
        </w:r>
      </w:ins>
      <w:r w:rsidR="00B06436">
        <w:rPr>
          <w:rFonts w:ascii="Arial" w:hAnsi="Arial" w:cs="Arial"/>
          <w:color w:val="000000"/>
          <w:sz w:val="20"/>
          <w:szCs w:val="20"/>
          <w:lang w:eastAsia="zh-CN"/>
        </w:rPr>
        <w:t>that</w:t>
      </w:r>
      <w:r w:rsidR="00A66A2B">
        <w:rPr>
          <w:rFonts w:ascii="Arial" w:hAnsi="Arial" w:cs="Arial"/>
          <w:color w:val="000000"/>
          <w:sz w:val="20"/>
          <w:szCs w:val="20"/>
          <w:lang w:eastAsia="zh-CN"/>
        </w:rPr>
        <w:t xml:space="preserve"> the </w:t>
      </w:r>
      <w:del w:id="985" w:author="Jacob Wenegrat" w:date="2023-01-13T12:02:00Z">
        <w:r w:rsidR="00A66A2B" w:rsidDel="007E0E13">
          <w:rPr>
            <w:rFonts w:ascii="Arial" w:hAnsi="Arial" w:cs="Arial"/>
            <w:color w:val="000000"/>
            <w:sz w:val="20"/>
            <w:szCs w:val="20"/>
            <w:lang w:eastAsia="zh-CN"/>
          </w:rPr>
          <w:delText>contributions are</w:delText>
        </w:r>
        <w:r w:rsidR="00367822" w:rsidDel="007E0E13">
          <w:rPr>
            <w:rFonts w:ascii="Arial" w:hAnsi="Arial" w:cs="Arial"/>
            <w:color w:val="000000"/>
            <w:sz w:val="20"/>
            <w:szCs w:val="20"/>
            <w:lang w:eastAsia="zh-CN"/>
          </w:rPr>
          <w:delText xml:space="preserve"> generally above</w:delText>
        </w:r>
      </w:del>
      <w:ins w:id="986" w:author="Jacob Wenegrat" w:date="2023-01-13T12:02:00Z">
        <w:r w:rsidR="007E0E13">
          <w:rPr>
            <w:rFonts w:ascii="Arial" w:hAnsi="Arial" w:cs="Arial"/>
            <w:color w:val="000000"/>
            <w:sz w:val="20"/>
            <w:szCs w:val="20"/>
            <w:lang w:eastAsia="zh-CN"/>
          </w:rPr>
          <w:t xml:space="preserve">LSP </w:t>
        </w:r>
      </w:ins>
      <w:ins w:id="987" w:author="Jacob Wenegrat" w:date="2023-01-13T12:03:00Z">
        <w:r w:rsidR="007E0E13">
          <w:rPr>
            <w:rFonts w:ascii="Arial" w:hAnsi="Arial" w:cs="Arial"/>
            <w:color w:val="000000"/>
            <w:sz w:val="20"/>
            <w:szCs w:val="20"/>
            <w:lang w:eastAsia="zh-CN"/>
          </w:rPr>
          <w:t>may be responsible for more than</w:t>
        </w:r>
      </w:ins>
      <w:r w:rsidR="00367822">
        <w:rPr>
          <w:rFonts w:ascii="Arial" w:hAnsi="Arial" w:cs="Arial"/>
          <w:color w:val="000000"/>
          <w:sz w:val="20"/>
          <w:szCs w:val="20"/>
          <w:lang w:eastAsia="zh-CN"/>
        </w:rPr>
        <w:t xml:space="preserve"> </w:t>
      </w:r>
      <w:r w:rsidR="00A66A2B">
        <w:rPr>
          <w:rFonts w:ascii="Arial" w:hAnsi="Arial" w:cs="Arial"/>
          <w:color w:val="000000"/>
          <w:sz w:val="20"/>
          <w:szCs w:val="20"/>
          <w:lang w:eastAsia="zh-CN"/>
        </w:rPr>
        <w:t>5</w:t>
      </w:r>
      <w:r w:rsidR="00367822">
        <w:rPr>
          <w:rFonts w:ascii="Arial" w:hAnsi="Arial" w:cs="Arial"/>
          <w:color w:val="000000"/>
          <w:sz w:val="20"/>
          <w:szCs w:val="20"/>
          <w:lang w:eastAsia="zh-CN"/>
        </w:rPr>
        <w:t xml:space="preserve">0% </w:t>
      </w:r>
      <w:ins w:id="988" w:author="Jacob Wenegrat" w:date="2023-01-13T12:03:00Z">
        <w:r w:rsidR="007E0E13">
          <w:rPr>
            <w:rFonts w:ascii="Arial" w:hAnsi="Arial" w:cs="Arial"/>
            <w:color w:val="000000"/>
            <w:sz w:val="20"/>
            <w:szCs w:val="20"/>
            <w:lang w:eastAsia="zh-CN"/>
          </w:rPr>
          <w:t>of global OSBL turbulence production outside of the tropics</w:t>
        </w:r>
      </w:ins>
      <w:del w:id="989" w:author="Jacob Wenegrat" w:date="2023-01-13T12:03:00Z">
        <w:r w:rsidR="00B06436" w:rsidDel="007E0E13">
          <w:rPr>
            <w:rFonts w:ascii="Arial" w:hAnsi="Arial" w:cs="Arial"/>
            <w:color w:val="000000"/>
            <w:sz w:val="20"/>
            <w:szCs w:val="20"/>
            <w:lang w:eastAsia="zh-CN"/>
          </w:rPr>
          <w:delText>over the globe</w:delText>
        </w:r>
      </w:del>
      <w:r w:rsidR="00A66A2B">
        <w:rPr>
          <w:rFonts w:ascii="Arial" w:hAnsi="Arial" w:cs="Arial"/>
          <w:color w:val="000000"/>
          <w:sz w:val="20"/>
          <w:szCs w:val="20"/>
          <w:lang w:eastAsia="zh-CN"/>
        </w:rPr>
        <w:t>.</w:t>
      </w:r>
      <w:r w:rsidR="00367822">
        <w:rPr>
          <w:rFonts w:ascii="Arial" w:hAnsi="Arial" w:cs="Arial"/>
          <w:color w:val="000000"/>
          <w:sz w:val="20"/>
          <w:szCs w:val="20"/>
          <w:lang w:eastAsia="zh-CN"/>
        </w:rPr>
        <w:t xml:space="preserve"> For the second dominant regime, it is GSP </w:t>
      </w:r>
      <w:r w:rsidR="00731CFB">
        <w:rPr>
          <w:rFonts w:ascii="Arial" w:hAnsi="Arial" w:cs="Arial"/>
          <w:color w:val="000000"/>
          <w:sz w:val="20"/>
          <w:szCs w:val="20"/>
          <w:lang w:eastAsia="zh-CN"/>
        </w:rPr>
        <w:t xml:space="preserve">at </w:t>
      </w:r>
      <w:r w:rsidR="00367822">
        <w:rPr>
          <w:rFonts w:ascii="Arial" w:hAnsi="Arial" w:cs="Arial"/>
          <w:color w:val="000000"/>
          <w:sz w:val="20"/>
          <w:szCs w:val="20"/>
          <w:lang w:eastAsia="zh-CN"/>
        </w:rPr>
        <w:t xml:space="preserve">high latitudes while VBP </w:t>
      </w:r>
      <w:r w:rsidR="00731CFB">
        <w:rPr>
          <w:rFonts w:ascii="Arial" w:hAnsi="Arial" w:cs="Arial"/>
          <w:color w:val="000000"/>
          <w:sz w:val="20"/>
          <w:szCs w:val="20"/>
          <w:lang w:eastAsia="zh-CN"/>
        </w:rPr>
        <w:t>at</w:t>
      </w:r>
      <w:r w:rsidR="00367822">
        <w:rPr>
          <w:rFonts w:ascii="Arial" w:hAnsi="Arial" w:cs="Arial"/>
          <w:color w:val="000000"/>
          <w:sz w:val="20"/>
          <w:szCs w:val="20"/>
          <w:lang w:eastAsia="zh-CN"/>
        </w:rPr>
        <w:t xml:space="preserve"> low latitudes</w:t>
      </w:r>
      <w:r w:rsidR="00F76BAF">
        <w:rPr>
          <w:rFonts w:ascii="Arial" w:hAnsi="Arial" w:cs="Arial"/>
          <w:color w:val="000000"/>
          <w:sz w:val="20"/>
          <w:szCs w:val="20"/>
          <w:lang w:eastAsia="zh-CN"/>
        </w:rPr>
        <w:t xml:space="preserve"> (Figure </w:t>
      </w:r>
      <w:r w:rsidR="002801B3">
        <w:rPr>
          <w:rFonts w:ascii="Arial" w:hAnsi="Arial" w:cs="Arial"/>
          <w:color w:val="000000"/>
          <w:sz w:val="20"/>
          <w:szCs w:val="20"/>
          <w:lang w:eastAsia="zh-CN"/>
        </w:rPr>
        <w:t>5</w:t>
      </w:r>
      <w:r w:rsidR="0093060F">
        <w:rPr>
          <w:rFonts w:ascii="Arial" w:hAnsi="Arial" w:cs="Arial"/>
          <w:color w:val="000000"/>
          <w:sz w:val="20"/>
          <w:szCs w:val="20"/>
          <w:lang w:eastAsia="zh-CN"/>
        </w:rPr>
        <w:t>d)</w:t>
      </w:r>
      <w:r w:rsidR="00367822">
        <w:rPr>
          <w:rFonts w:ascii="Arial" w:hAnsi="Arial" w:cs="Arial"/>
          <w:color w:val="000000"/>
          <w:sz w:val="20"/>
          <w:szCs w:val="20"/>
          <w:lang w:eastAsia="zh-CN"/>
        </w:rPr>
        <w:t xml:space="preserve">. </w:t>
      </w:r>
    </w:p>
    <w:p w14:paraId="2B4B9621" w14:textId="3260B7AD" w:rsidR="008D5C85" w:rsidRDefault="008D5C85" w:rsidP="00F24D86">
      <w:pPr>
        <w:pBdr>
          <w:top w:val="nil"/>
          <w:left w:val="nil"/>
          <w:bottom w:val="nil"/>
          <w:right w:val="nil"/>
          <w:between w:val="nil"/>
        </w:pBdr>
        <w:spacing w:after="0"/>
        <w:contextualSpacing/>
        <w:rPr>
          <w:rFonts w:ascii="Arial" w:hAnsi="Arial" w:cs="Arial"/>
          <w:color w:val="000000"/>
          <w:sz w:val="20"/>
          <w:szCs w:val="20"/>
          <w:lang w:eastAsia="zh-CN"/>
        </w:rPr>
      </w:pPr>
    </w:p>
    <w:p w14:paraId="04EEFBB0" w14:textId="143AC1CB" w:rsidR="008D5C85" w:rsidRDefault="00315998" w:rsidP="00315998">
      <w:pPr>
        <w:pBdr>
          <w:top w:val="nil"/>
          <w:left w:val="nil"/>
          <w:bottom w:val="nil"/>
          <w:right w:val="nil"/>
          <w:between w:val="nil"/>
        </w:pBdr>
        <w:contextualSpacing/>
        <w:rPr>
          <w:rFonts w:ascii="Arial" w:hAnsi="Arial" w:cs="Arial"/>
          <w:color w:val="000000"/>
          <w:sz w:val="20"/>
          <w:szCs w:val="20"/>
        </w:rPr>
      </w:pPr>
      <w:r>
        <w:rPr>
          <w:rFonts w:ascii="Arial" w:hAnsi="Arial" w:cs="Arial"/>
          <w:noProof/>
          <w:color w:val="000000"/>
          <w:sz w:val="20"/>
          <w:szCs w:val="20"/>
          <w:lang w:eastAsia="zh-CN"/>
        </w:rPr>
        <w:drawing>
          <wp:inline distT="0" distB="0" distL="0" distR="0" wp14:anchorId="6EF188DA" wp14:editId="0DBCADCA">
            <wp:extent cx="5486400" cy="445071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4450715"/>
                    </a:xfrm>
                    <a:prstGeom prst="rect">
                      <a:avLst/>
                    </a:prstGeom>
                  </pic:spPr>
                </pic:pic>
              </a:graphicData>
            </a:graphic>
          </wp:inline>
        </w:drawing>
      </w:r>
    </w:p>
    <w:p w14:paraId="5F3A34A0" w14:textId="58284E55" w:rsidR="008D5C85" w:rsidRPr="00261997" w:rsidRDefault="008D5C85" w:rsidP="008D5C85">
      <w:pPr>
        <w:keepNext/>
        <w:pBdr>
          <w:top w:val="nil"/>
          <w:left w:val="nil"/>
          <w:bottom w:val="nil"/>
          <w:right w:val="nil"/>
          <w:between w:val="nil"/>
        </w:pBdr>
        <w:spacing w:before="240" w:after="60"/>
        <w:contextualSpacing/>
        <w:rPr>
          <w:rFonts w:ascii="Arial" w:hAnsi="Arial" w:cs="Arial"/>
          <w:b/>
          <w:color w:val="000000"/>
          <w:sz w:val="20"/>
          <w:szCs w:val="20"/>
        </w:rPr>
      </w:pPr>
      <w:commentRangeStart w:id="990"/>
      <w:r w:rsidRPr="00F649EE">
        <w:rPr>
          <w:rFonts w:ascii="Arial" w:hAnsi="Arial" w:cs="Arial"/>
          <w:b/>
          <w:color w:val="000000"/>
          <w:sz w:val="20"/>
          <w:szCs w:val="20"/>
        </w:rPr>
        <w:t>Fig</w:t>
      </w:r>
      <w:r w:rsidR="003D37A6">
        <w:rPr>
          <w:rFonts w:ascii="Arial" w:hAnsi="Arial" w:cs="Arial"/>
          <w:b/>
          <w:color w:val="000000"/>
          <w:sz w:val="20"/>
          <w:szCs w:val="20"/>
        </w:rPr>
        <w:t>ure</w:t>
      </w:r>
      <w:r w:rsidR="00AB7943">
        <w:rPr>
          <w:rFonts w:ascii="Arial" w:hAnsi="Arial" w:cs="Arial"/>
          <w:b/>
          <w:color w:val="000000"/>
          <w:sz w:val="20"/>
          <w:szCs w:val="20"/>
        </w:rPr>
        <w:t xml:space="preserve"> </w:t>
      </w:r>
      <w:r w:rsidR="00661DEE">
        <w:rPr>
          <w:rFonts w:ascii="Arial" w:hAnsi="Arial" w:cs="Arial"/>
          <w:b/>
          <w:color w:val="000000"/>
          <w:sz w:val="20"/>
          <w:szCs w:val="20"/>
        </w:rPr>
        <w:t>5</w:t>
      </w:r>
      <w:r w:rsidRPr="00F649EE">
        <w:rPr>
          <w:rFonts w:ascii="Arial" w:hAnsi="Arial" w:cs="Arial"/>
          <w:b/>
          <w:color w:val="000000"/>
          <w:sz w:val="20"/>
          <w:szCs w:val="20"/>
        </w:rPr>
        <w:t xml:space="preserve">. </w:t>
      </w:r>
      <w:commentRangeEnd w:id="990"/>
      <w:r w:rsidR="00C9018E">
        <w:rPr>
          <w:rStyle w:val="CommentReference"/>
          <w:rFonts w:ascii="Times New Roman" w:eastAsia="Times New Roman" w:hAnsi="Times New Roman" w:cs="Times New Roman"/>
        </w:rPr>
        <w:commentReference w:id="990"/>
      </w:r>
      <w:r>
        <w:rPr>
          <w:rFonts w:ascii="Arial" w:hAnsi="Arial" w:cs="Arial"/>
          <w:color w:val="000000"/>
          <w:sz w:val="20"/>
          <w:szCs w:val="20"/>
        </w:rPr>
        <w:t>Global distributions of</w:t>
      </w:r>
      <w:r w:rsidRPr="00F649EE">
        <w:rPr>
          <w:rFonts w:ascii="Arial" w:hAnsi="Arial" w:cs="Arial"/>
          <w:color w:val="000000"/>
          <w:sz w:val="20"/>
          <w:szCs w:val="20"/>
        </w:rPr>
        <w:t xml:space="preserve"> </w:t>
      </w:r>
      <w:r>
        <w:rPr>
          <w:rFonts w:ascii="Arial" w:hAnsi="Arial" w:cs="Arial"/>
          <w:color w:val="000000"/>
          <w:sz w:val="20"/>
          <w:szCs w:val="20"/>
        </w:rPr>
        <w:t>the</w:t>
      </w:r>
      <w:del w:id="991" w:author="Fox-Kemper, Baylor" w:date="2023-02-18T09:10:00Z">
        <w:r w:rsidDel="00D67387">
          <w:rPr>
            <w:rFonts w:ascii="Arial" w:hAnsi="Arial" w:cs="Arial"/>
            <w:color w:val="000000"/>
            <w:sz w:val="20"/>
            <w:szCs w:val="20"/>
          </w:rPr>
          <w:delText xml:space="preserve"> top</w:delText>
        </w:r>
      </w:del>
      <w:r>
        <w:rPr>
          <w:rFonts w:ascii="Arial" w:hAnsi="Arial" w:cs="Arial"/>
          <w:color w:val="000000"/>
          <w:sz w:val="20"/>
          <w:szCs w:val="20"/>
        </w:rPr>
        <w:t xml:space="preserve"> </w:t>
      </w:r>
      <w:r w:rsidR="00BF4A6B">
        <w:rPr>
          <w:rFonts w:ascii="Arial" w:hAnsi="Arial" w:cs="Arial"/>
          <w:color w:val="000000"/>
          <w:sz w:val="20"/>
          <w:szCs w:val="20"/>
        </w:rPr>
        <w:t>two</w:t>
      </w:r>
      <w:ins w:id="992" w:author="Fox-Kemper, Baylor" w:date="2023-02-18T09:09:00Z">
        <w:r w:rsidR="00407A27">
          <w:rPr>
            <w:rFonts w:ascii="Arial" w:hAnsi="Arial" w:cs="Arial"/>
            <w:color w:val="000000"/>
            <w:sz w:val="20"/>
            <w:szCs w:val="20"/>
          </w:rPr>
          <w:t xml:space="preserve"> mo</w:t>
        </w:r>
      </w:ins>
      <w:ins w:id="993" w:author="Fox-Kemper, Baylor" w:date="2023-02-18T09:10:00Z">
        <w:r w:rsidR="00407A27">
          <w:rPr>
            <w:rFonts w:ascii="Arial" w:hAnsi="Arial" w:cs="Arial"/>
            <w:color w:val="000000"/>
            <w:sz w:val="20"/>
            <w:szCs w:val="20"/>
          </w:rPr>
          <w:t>st likely</w:t>
        </w:r>
      </w:ins>
      <w:r>
        <w:rPr>
          <w:rFonts w:ascii="Arial" w:hAnsi="Arial" w:cs="Arial"/>
          <w:color w:val="000000"/>
          <w:sz w:val="20"/>
          <w:szCs w:val="20"/>
        </w:rPr>
        <w:t xml:space="preserve"> dominant </w:t>
      </w:r>
      <w:del w:id="994" w:author="Fox-Kemper, Baylor" w:date="2023-02-18T09:09:00Z">
        <w:r w:rsidDel="00407A27">
          <w:rPr>
            <w:rFonts w:ascii="Arial" w:hAnsi="Arial" w:cs="Arial"/>
            <w:color w:val="000000"/>
            <w:sz w:val="20"/>
            <w:szCs w:val="20"/>
          </w:rPr>
          <w:delText xml:space="preserve">regimes </w:delText>
        </w:r>
      </w:del>
      <w:ins w:id="995" w:author="Fox-Kemper, Baylor" w:date="2023-02-18T09:09:00Z">
        <w:r w:rsidR="00407A27">
          <w:rPr>
            <w:rFonts w:ascii="Arial" w:hAnsi="Arial" w:cs="Arial"/>
            <w:color w:val="000000"/>
            <w:sz w:val="20"/>
            <w:szCs w:val="20"/>
          </w:rPr>
          <w:t>sources</w:t>
        </w:r>
        <w:r w:rsidR="00407A27">
          <w:rPr>
            <w:rFonts w:ascii="Arial" w:hAnsi="Arial" w:cs="Arial"/>
            <w:color w:val="000000"/>
            <w:sz w:val="20"/>
            <w:szCs w:val="20"/>
          </w:rPr>
          <w:t xml:space="preserve"> </w:t>
        </w:r>
      </w:ins>
      <w:r w:rsidR="00D07E33">
        <w:rPr>
          <w:rFonts w:ascii="Arial" w:hAnsi="Arial" w:cs="Arial" w:hint="eastAsia"/>
          <w:color w:val="000000"/>
          <w:sz w:val="20"/>
          <w:szCs w:val="20"/>
          <w:lang w:eastAsia="zh-CN"/>
        </w:rPr>
        <w:t>a</w:t>
      </w:r>
      <w:r w:rsidR="00D07E33">
        <w:rPr>
          <w:rFonts w:ascii="Arial" w:hAnsi="Arial" w:cs="Arial"/>
          <w:color w:val="000000"/>
          <w:sz w:val="20"/>
          <w:szCs w:val="20"/>
          <w:lang w:eastAsia="zh-CN"/>
        </w:rPr>
        <w:t xml:space="preserve">t each location </w:t>
      </w:r>
      <w:r>
        <w:rPr>
          <w:rFonts w:ascii="Arial" w:hAnsi="Arial" w:cs="Arial"/>
          <w:color w:val="000000"/>
          <w:sz w:val="20"/>
          <w:szCs w:val="20"/>
        </w:rPr>
        <w:t xml:space="preserve">in (a, b) winter and (c, d) and </w:t>
      </w:r>
      <w:r w:rsidR="009A500D">
        <w:rPr>
          <w:rFonts w:ascii="Arial" w:hAnsi="Arial" w:cs="Arial"/>
          <w:color w:val="000000"/>
          <w:sz w:val="20"/>
          <w:szCs w:val="20"/>
        </w:rPr>
        <w:t xml:space="preserve">summer, and their relative </w:t>
      </w:r>
      <w:commentRangeStart w:id="996"/>
      <w:r>
        <w:rPr>
          <w:rFonts w:ascii="Arial" w:hAnsi="Arial" w:cs="Arial"/>
          <w:color w:val="000000"/>
          <w:sz w:val="20"/>
          <w:szCs w:val="20"/>
        </w:rPr>
        <w:t xml:space="preserve">contribution </w:t>
      </w:r>
      <w:commentRangeEnd w:id="996"/>
      <w:r w:rsidR="009D6F6F">
        <w:rPr>
          <w:rStyle w:val="CommentReference"/>
          <w:rFonts w:ascii="Times New Roman" w:eastAsia="Times New Roman" w:hAnsi="Times New Roman" w:cs="Times New Roman"/>
        </w:rPr>
        <w:commentReference w:id="996"/>
      </w:r>
      <w:r w:rsidR="009A500D">
        <w:rPr>
          <w:rFonts w:ascii="Arial" w:hAnsi="Arial" w:cs="Arial"/>
          <w:color w:val="000000"/>
          <w:sz w:val="20"/>
          <w:szCs w:val="20"/>
        </w:rPr>
        <w:t>percentages</w:t>
      </w:r>
      <w:r>
        <w:rPr>
          <w:rFonts w:ascii="Arial" w:hAnsi="Arial" w:cs="Arial"/>
          <w:color w:val="000000"/>
          <w:sz w:val="20"/>
          <w:szCs w:val="20"/>
        </w:rPr>
        <w:t xml:space="preserve"> (%) are shown in the right panels. </w:t>
      </w:r>
    </w:p>
    <w:p w14:paraId="43733732" w14:textId="6FCEF26D" w:rsidR="008D5C85" w:rsidRDefault="008D5C85" w:rsidP="00F24D86">
      <w:pPr>
        <w:pBdr>
          <w:top w:val="nil"/>
          <w:left w:val="nil"/>
          <w:bottom w:val="nil"/>
          <w:right w:val="nil"/>
          <w:between w:val="nil"/>
        </w:pBdr>
        <w:spacing w:after="0"/>
        <w:contextualSpacing/>
        <w:rPr>
          <w:rFonts w:ascii="Arial" w:hAnsi="Arial" w:cs="Arial"/>
          <w:color w:val="000000"/>
          <w:sz w:val="20"/>
          <w:szCs w:val="20"/>
          <w:lang w:eastAsia="zh-CN"/>
        </w:rPr>
      </w:pPr>
    </w:p>
    <w:p w14:paraId="71371FCE" w14:textId="77777777" w:rsidR="003C77F3" w:rsidRPr="008D5C85" w:rsidRDefault="003C77F3" w:rsidP="00F24D86">
      <w:pPr>
        <w:pBdr>
          <w:top w:val="nil"/>
          <w:left w:val="nil"/>
          <w:bottom w:val="nil"/>
          <w:right w:val="nil"/>
          <w:between w:val="nil"/>
        </w:pBdr>
        <w:spacing w:after="0"/>
        <w:contextualSpacing/>
        <w:rPr>
          <w:rFonts w:ascii="Arial" w:hAnsi="Arial" w:cs="Arial"/>
          <w:color w:val="000000"/>
          <w:sz w:val="20"/>
          <w:szCs w:val="20"/>
          <w:lang w:eastAsia="zh-CN"/>
        </w:rPr>
      </w:pPr>
    </w:p>
    <w:p w14:paraId="014A7FBC" w14:textId="6180E063" w:rsidR="00E6133D" w:rsidRPr="00F649EE" w:rsidRDefault="00474D11" w:rsidP="00E6133D">
      <w:pPr>
        <w:pBdr>
          <w:top w:val="nil"/>
          <w:left w:val="nil"/>
          <w:bottom w:val="nil"/>
          <w:right w:val="nil"/>
          <w:between w:val="nil"/>
        </w:pBdr>
        <w:contextualSpacing/>
        <w:rPr>
          <w:rFonts w:ascii="Arial" w:hAnsi="Arial" w:cs="Arial"/>
          <w:color w:val="000000"/>
          <w:sz w:val="20"/>
          <w:szCs w:val="20"/>
        </w:rPr>
      </w:pPr>
      <w:r>
        <w:rPr>
          <w:rFonts w:ascii="Arial" w:hAnsi="Arial" w:cs="Arial"/>
          <w:b/>
          <w:color w:val="000000"/>
          <w:sz w:val="20"/>
          <w:szCs w:val="20"/>
        </w:rPr>
        <w:t>Discussion</w:t>
      </w:r>
      <w:r w:rsidR="00E6133D" w:rsidRPr="00F649EE">
        <w:rPr>
          <w:rFonts w:ascii="Arial" w:hAnsi="Arial" w:cs="Arial"/>
          <w:b/>
          <w:color w:val="000000"/>
          <w:sz w:val="20"/>
          <w:szCs w:val="20"/>
        </w:rPr>
        <w:t xml:space="preserve"> </w:t>
      </w:r>
    </w:p>
    <w:p w14:paraId="6C4EF0DC" w14:textId="76631239" w:rsidR="00630C0B" w:rsidRDefault="0060499B" w:rsidP="00980C22">
      <w:pPr>
        <w:pBdr>
          <w:top w:val="nil"/>
          <w:left w:val="nil"/>
          <w:bottom w:val="nil"/>
          <w:right w:val="nil"/>
          <w:between w:val="nil"/>
        </w:pBdr>
        <w:spacing w:after="0"/>
        <w:contextualSpacing/>
        <w:rPr>
          <w:rFonts w:ascii="Arial" w:hAnsi="Arial" w:cs="Arial"/>
          <w:color w:val="000000"/>
          <w:sz w:val="20"/>
          <w:szCs w:val="20"/>
          <w:lang w:eastAsia="zh-CN"/>
        </w:rPr>
      </w:pPr>
      <w:r>
        <w:rPr>
          <w:rFonts w:ascii="Arial" w:hAnsi="Arial" w:cs="Arial"/>
          <w:color w:val="000000"/>
          <w:sz w:val="20"/>
          <w:szCs w:val="20"/>
          <w:lang w:eastAsia="zh-CN"/>
        </w:rPr>
        <w:t>The results</w:t>
      </w:r>
      <w:r w:rsidR="00AE1B68">
        <w:rPr>
          <w:rFonts w:ascii="Arial" w:hAnsi="Arial" w:cs="Arial"/>
          <w:color w:val="000000"/>
          <w:sz w:val="20"/>
          <w:szCs w:val="20"/>
          <w:lang w:eastAsia="zh-CN"/>
        </w:rPr>
        <w:t xml:space="preserve"> here</w:t>
      </w:r>
      <w:r>
        <w:rPr>
          <w:rFonts w:ascii="Arial" w:hAnsi="Arial" w:cs="Arial"/>
          <w:color w:val="000000"/>
          <w:sz w:val="20"/>
          <w:szCs w:val="20"/>
          <w:lang w:eastAsia="zh-CN"/>
        </w:rPr>
        <w:t xml:space="preserve"> suggest that ocean fronts </w:t>
      </w:r>
      <w:del w:id="997" w:author="Fox-Kemper, Baylor" w:date="2023-02-18T08:28:00Z">
        <w:r w:rsidDel="00565977">
          <w:rPr>
            <w:rFonts w:ascii="Arial" w:hAnsi="Arial" w:cs="Arial"/>
            <w:color w:val="000000"/>
            <w:sz w:val="20"/>
            <w:szCs w:val="20"/>
            <w:lang w:eastAsia="zh-CN"/>
          </w:rPr>
          <w:delText xml:space="preserve">may </w:delText>
        </w:r>
      </w:del>
      <w:r>
        <w:rPr>
          <w:rFonts w:ascii="Arial" w:hAnsi="Arial" w:cs="Arial"/>
          <w:color w:val="000000"/>
          <w:sz w:val="20"/>
          <w:szCs w:val="20"/>
          <w:lang w:eastAsia="zh-CN"/>
        </w:rPr>
        <w:t>make a leading order contribution to surface boundary layer turbulence in many parts of the ocean</w:t>
      </w:r>
      <w:ins w:id="998" w:author="Fox-Kemper, Baylor" w:date="2023-02-18T08:29:00Z">
        <w:r w:rsidR="00565977">
          <w:rPr>
            <w:rFonts w:ascii="Arial" w:hAnsi="Arial" w:cs="Arial"/>
            <w:color w:val="000000"/>
            <w:sz w:val="20"/>
            <w:szCs w:val="20"/>
            <w:lang w:eastAsia="zh-CN"/>
          </w:rPr>
          <w:t>.  H</w:t>
        </w:r>
      </w:ins>
      <w:del w:id="999" w:author="Fox-Kemper, Baylor" w:date="2023-02-18T08:29:00Z">
        <w:r w:rsidDel="00565977">
          <w:rPr>
            <w:rFonts w:ascii="Arial" w:hAnsi="Arial" w:cs="Arial"/>
            <w:color w:val="000000"/>
            <w:sz w:val="20"/>
            <w:szCs w:val="20"/>
            <w:lang w:eastAsia="zh-CN"/>
          </w:rPr>
          <w:delText>, h</w:delText>
        </w:r>
      </w:del>
      <w:r>
        <w:rPr>
          <w:rFonts w:ascii="Arial" w:hAnsi="Arial" w:cs="Arial"/>
          <w:color w:val="000000"/>
          <w:sz w:val="20"/>
          <w:szCs w:val="20"/>
          <w:lang w:eastAsia="zh-CN"/>
        </w:rPr>
        <w:t>owever</w:t>
      </w:r>
      <w:r w:rsidR="00162CA9">
        <w:rPr>
          <w:rFonts w:ascii="Arial" w:hAnsi="Arial" w:cs="Arial"/>
          <w:color w:val="000000"/>
          <w:sz w:val="20"/>
          <w:szCs w:val="20"/>
          <w:lang w:eastAsia="zh-CN"/>
        </w:rPr>
        <w:t>,</w:t>
      </w:r>
      <w:r>
        <w:rPr>
          <w:rFonts w:ascii="Arial" w:hAnsi="Arial" w:cs="Arial"/>
          <w:color w:val="000000"/>
          <w:sz w:val="20"/>
          <w:szCs w:val="20"/>
          <w:lang w:eastAsia="zh-CN"/>
        </w:rPr>
        <w:t xml:space="preserve"> estimation of the GSP turbulence heavily relies on the robustness of the calculation of the horizontal buoyancy gradient</w:t>
      </w:r>
      <w:ins w:id="1000" w:author="Fox-Kemper, Baylor" w:date="2023-02-18T08:29:00Z">
        <w:r w:rsidR="00565977">
          <w:rPr>
            <w:rFonts w:ascii="Arial" w:hAnsi="Arial" w:cs="Arial"/>
            <w:color w:val="000000"/>
            <w:sz w:val="20"/>
            <w:szCs w:val="20"/>
            <w:lang w:eastAsia="zh-CN"/>
          </w:rPr>
          <w:t xml:space="preserve">, and the GSP </w:t>
        </w:r>
      </w:ins>
      <w:ins w:id="1001" w:author="Fox-Kemper, Baylor" w:date="2023-02-18T08:30:00Z">
        <w:r w:rsidR="00565977">
          <w:rPr>
            <w:rFonts w:ascii="Arial" w:hAnsi="Arial" w:cs="Arial"/>
            <w:color w:val="000000"/>
            <w:sz w:val="20"/>
            <w:szCs w:val="20"/>
            <w:lang w:eastAsia="zh-CN"/>
          </w:rPr>
          <w:t>is much more intermittent than the other energy sources (GSP has the widest probability distribution)</w:t>
        </w:r>
      </w:ins>
      <w:r>
        <w:rPr>
          <w:rFonts w:ascii="Arial" w:hAnsi="Arial" w:cs="Arial"/>
          <w:color w:val="000000"/>
          <w:sz w:val="20"/>
          <w:szCs w:val="20"/>
          <w:lang w:eastAsia="zh-CN"/>
        </w:rPr>
        <w:t>.</w:t>
      </w:r>
      <w:ins w:id="1002" w:author="Jacob Wenegrat" w:date="2023-01-13T12:11:00Z">
        <w:r w:rsidR="00C31B4B">
          <w:rPr>
            <w:rFonts w:ascii="Arial" w:hAnsi="Arial" w:cs="Arial"/>
            <w:color w:val="000000"/>
            <w:sz w:val="20"/>
            <w:szCs w:val="20"/>
            <w:lang w:eastAsia="zh-CN"/>
          </w:rPr>
          <w:t xml:space="preserve"> </w:t>
        </w:r>
        <w:r w:rsidR="00BC26DC">
          <w:rPr>
            <w:rFonts w:ascii="Arial" w:hAnsi="Arial" w:cs="Arial"/>
            <w:color w:val="000000"/>
            <w:sz w:val="20"/>
            <w:szCs w:val="20"/>
            <w:lang w:eastAsia="zh-CN"/>
          </w:rPr>
          <w:t xml:space="preserve">Comparison of the model inferred </w:t>
        </w:r>
      </w:ins>
      <w:ins w:id="1003" w:author="Jacob Wenegrat" w:date="2023-01-13T12:12:00Z">
        <w:r w:rsidR="00BC26DC">
          <w:rPr>
            <w:rFonts w:ascii="Arial" w:hAnsi="Arial" w:cs="Arial"/>
            <w:color w:val="000000"/>
            <w:sz w:val="20"/>
            <w:szCs w:val="20"/>
            <w:lang w:eastAsia="zh-CN"/>
          </w:rPr>
          <w:t>GSP with in situ</w:t>
        </w:r>
      </w:ins>
      <w:ins w:id="1004" w:author="Jacob Wenegrat" w:date="2023-01-13T12:13:00Z">
        <w:r w:rsidR="00BC26DC">
          <w:rPr>
            <w:rFonts w:ascii="Arial" w:hAnsi="Arial" w:cs="Arial"/>
            <w:color w:val="000000"/>
            <w:sz w:val="20"/>
            <w:szCs w:val="20"/>
            <w:lang w:eastAsia="zh-CN"/>
          </w:rPr>
          <w:t xml:space="preserve"> </w:t>
        </w:r>
      </w:ins>
      <w:ins w:id="1005" w:author="Jacob Wenegrat" w:date="2023-01-13T12:12:00Z">
        <w:r w:rsidR="00BC26DC">
          <w:rPr>
            <w:rFonts w:ascii="Arial" w:hAnsi="Arial" w:cs="Arial"/>
            <w:color w:val="000000"/>
            <w:sz w:val="20"/>
            <w:szCs w:val="20"/>
            <w:lang w:eastAsia="zh-CN"/>
          </w:rPr>
          <w:t>observations</w:t>
        </w:r>
      </w:ins>
      <w:ins w:id="1006" w:author="Jacob Wenegrat" w:date="2023-01-13T12:40:00Z">
        <w:r w:rsidR="007F3AC2">
          <w:rPr>
            <w:rFonts w:ascii="Arial" w:hAnsi="Arial" w:cs="Arial"/>
            <w:color w:val="000000"/>
            <w:sz w:val="20"/>
            <w:szCs w:val="20"/>
            <w:lang w:eastAsia="zh-CN"/>
          </w:rPr>
          <w:t xml:space="preserve"> from moorings and seagliders</w:t>
        </w:r>
      </w:ins>
      <w:ins w:id="1007" w:author="Jacob Wenegrat" w:date="2023-01-13T12:12:00Z">
        <w:r w:rsidR="00BC26DC">
          <w:rPr>
            <w:rFonts w:ascii="Arial" w:hAnsi="Arial" w:cs="Arial"/>
            <w:color w:val="000000"/>
            <w:sz w:val="20"/>
            <w:szCs w:val="20"/>
            <w:lang w:eastAsia="zh-CN"/>
          </w:rPr>
          <w:t xml:space="preserve"> </w:t>
        </w:r>
      </w:ins>
      <w:ins w:id="1008" w:author="Jacob Wenegrat" w:date="2023-01-13T12:13:00Z">
        <w:r w:rsidR="00BC26DC">
          <w:rPr>
            <w:rFonts w:ascii="Arial" w:hAnsi="Arial" w:cs="Arial"/>
            <w:color w:val="000000"/>
            <w:sz w:val="20"/>
            <w:szCs w:val="20"/>
            <w:lang w:eastAsia="zh-CN"/>
          </w:rPr>
          <w:t>indicate good agreement (Text S1)</w:t>
        </w:r>
      </w:ins>
      <w:ins w:id="1009" w:author="Fox-Kemper, Baylor" w:date="2023-02-18T08:31:00Z">
        <w:r w:rsidR="00565977">
          <w:rPr>
            <w:rFonts w:ascii="Arial" w:hAnsi="Arial" w:cs="Arial"/>
            <w:color w:val="000000"/>
            <w:sz w:val="20"/>
            <w:szCs w:val="20"/>
            <w:lang w:eastAsia="zh-CN"/>
          </w:rPr>
          <w:t xml:space="preserve">.  </w:t>
        </w:r>
      </w:ins>
      <w:ins w:id="1010" w:author="Jacob Wenegrat" w:date="2023-01-13T12:13:00Z">
        <w:del w:id="1011" w:author="Fox-Kemper, Baylor" w:date="2023-02-18T08:30:00Z">
          <w:r w:rsidR="00BC26DC" w:rsidDel="00565977">
            <w:rPr>
              <w:rFonts w:ascii="Arial" w:hAnsi="Arial" w:cs="Arial"/>
              <w:color w:val="000000"/>
              <w:sz w:val="20"/>
              <w:szCs w:val="20"/>
              <w:lang w:eastAsia="zh-CN"/>
            </w:rPr>
            <w:delText>, h</w:delText>
          </w:r>
        </w:del>
        <w:r w:rsidR="00BC26DC">
          <w:rPr>
            <w:rFonts w:ascii="Arial" w:hAnsi="Arial" w:cs="Arial"/>
            <w:color w:val="000000"/>
            <w:sz w:val="20"/>
            <w:szCs w:val="20"/>
            <w:lang w:eastAsia="zh-CN"/>
          </w:rPr>
          <w:t>owever the</w:t>
        </w:r>
      </w:ins>
      <w:ins w:id="1012" w:author="Jacob Wenegrat" w:date="2023-01-13T12:12:00Z">
        <w:r w:rsidR="00BC26DC">
          <w:rPr>
            <w:rFonts w:ascii="Arial" w:hAnsi="Arial" w:cs="Arial"/>
            <w:color w:val="000000"/>
            <w:sz w:val="20"/>
            <w:szCs w:val="20"/>
            <w:lang w:eastAsia="zh-CN"/>
          </w:rPr>
          <w:t xml:space="preserve"> </w:t>
        </w:r>
      </w:ins>
      <w:del w:id="1013" w:author="Jacob Wenegrat" w:date="2023-01-13T12:11:00Z">
        <w:r w:rsidDel="00C31B4B">
          <w:rPr>
            <w:rFonts w:ascii="Arial" w:hAnsi="Arial" w:cs="Arial"/>
            <w:color w:val="000000"/>
            <w:sz w:val="20"/>
            <w:szCs w:val="20"/>
            <w:lang w:eastAsia="zh-CN"/>
          </w:rPr>
          <w:delText xml:space="preserve"> </w:delText>
        </w:r>
      </w:del>
      <w:del w:id="1014" w:author="Jacob Wenegrat" w:date="2023-01-13T12:13:00Z">
        <w:r w:rsidDel="00BC26DC">
          <w:rPr>
            <w:rFonts w:ascii="Arial" w:hAnsi="Arial" w:cs="Arial"/>
            <w:color w:val="000000"/>
            <w:sz w:val="20"/>
            <w:szCs w:val="20"/>
            <w:lang w:eastAsia="zh-CN"/>
          </w:rPr>
          <w:delText xml:space="preserve">Despite that the </w:delText>
        </w:r>
        <w:r w:rsidR="00BD127A" w:rsidDel="00BC26DC">
          <w:rPr>
            <w:rFonts w:ascii="Arial" w:hAnsi="Arial" w:cs="Arial"/>
            <w:color w:val="000000"/>
            <w:sz w:val="20"/>
            <w:szCs w:val="20"/>
            <w:lang w:eastAsia="zh-CN"/>
          </w:rPr>
          <w:delText>scaling method</w:delText>
        </w:r>
        <w:r w:rsidDel="00BC26DC">
          <w:rPr>
            <w:rFonts w:ascii="Arial" w:hAnsi="Arial" w:cs="Arial"/>
            <w:color w:val="000000"/>
            <w:sz w:val="20"/>
            <w:szCs w:val="20"/>
            <w:lang w:eastAsia="zh-CN"/>
          </w:rPr>
          <w:delText xml:space="preserve"> is validated by the single-</w:delText>
        </w:r>
        <w:r w:rsidR="00AE1B68" w:rsidDel="00BC26DC">
          <w:rPr>
            <w:rFonts w:ascii="Arial" w:hAnsi="Arial" w:cs="Arial"/>
            <w:color w:val="000000"/>
            <w:sz w:val="20"/>
            <w:szCs w:val="20"/>
            <w:lang w:eastAsia="zh-CN"/>
          </w:rPr>
          <w:delText>point</w:delText>
        </w:r>
        <w:r w:rsidDel="00BC26DC">
          <w:rPr>
            <w:rFonts w:ascii="Arial" w:hAnsi="Arial" w:cs="Arial"/>
            <w:color w:val="000000"/>
            <w:sz w:val="20"/>
            <w:szCs w:val="20"/>
            <w:lang w:eastAsia="zh-CN"/>
          </w:rPr>
          <w:delText xml:space="preserve"> observations (</w:delText>
        </w:r>
        <w:r w:rsidRPr="00315998" w:rsidDel="00BC26DC">
          <w:rPr>
            <w:rFonts w:ascii="Arial" w:hAnsi="Arial" w:cs="Arial"/>
            <w:sz w:val="20"/>
          </w:rPr>
          <w:delText>Text S1</w:delText>
        </w:r>
        <w:r w:rsidDel="00BC26DC">
          <w:rPr>
            <w:rFonts w:ascii="Arial" w:hAnsi="Arial" w:cs="Arial"/>
            <w:color w:val="000000"/>
            <w:sz w:val="20"/>
            <w:szCs w:val="20"/>
            <w:lang w:eastAsia="zh-CN"/>
          </w:rPr>
          <w:delText>), t</w:delText>
        </w:r>
        <w:r w:rsidR="007E43FD" w:rsidDel="00BC26DC">
          <w:rPr>
            <w:rFonts w:ascii="Arial" w:hAnsi="Arial" w:cs="Arial"/>
            <w:color w:val="000000"/>
            <w:sz w:val="20"/>
            <w:szCs w:val="20"/>
            <w:lang w:eastAsia="zh-CN"/>
          </w:rPr>
          <w:delText xml:space="preserve">he </w:delText>
        </w:r>
      </w:del>
      <w:r w:rsidR="007E43FD">
        <w:rPr>
          <w:rFonts w:ascii="Arial" w:hAnsi="Arial" w:cs="Arial"/>
          <w:color w:val="000000"/>
          <w:sz w:val="20"/>
          <w:szCs w:val="20"/>
          <w:lang w:eastAsia="zh-CN"/>
        </w:rPr>
        <w:t xml:space="preserve">robustness of the results is </w:t>
      </w:r>
      <w:r>
        <w:rPr>
          <w:rFonts w:ascii="Arial" w:hAnsi="Arial" w:cs="Arial"/>
          <w:color w:val="000000"/>
          <w:sz w:val="20"/>
          <w:szCs w:val="20"/>
          <w:lang w:eastAsia="zh-CN"/>
        </w:rPr>
        <w:t xml:space="preserve">also </w:t>
      </w:r>
      <w:r w:rsidR="007E43FD">
        <w:rPr>
          <w:rFonts w:ascii="Arial" w:hAnsi="Arial" w:cs="Arial"/>
          <w:color w:val="000000"/>
          <w:sz w:val="20"/>
          <w:szCs w:val="20"/>
          <w:lang w:eastAsia="zh-CN"/>
        </w:rPr>
        <w:t xml:space="preserve">tested by using </w:t>
      </w:r>
      <w:ins w:id="1015" w:author="Jacob Wenegrat" w:date="2023-01-13T12:13:00Z">
        <w:r w:rsidR="00BC26DC">
          <w:rPr>
            <w:rFonts w:ascii="Arial" w:hAnsi="Arial" w:cs="Arial"/>
            <w:color w:val="000000"/>
            <w:sz w:val="20"/>
            <w:szCs w:val="20"/>
            <w:lang w:eastAsia="zh-CN"/>
          </w:rPr>
          <w:t xml:space="preserve">model </w:t>
        </w:r>
      </w:ins>
      <w:del w:id="1016" w:author="Jacob Wenegrat" w:date="2023-01-13T12:13:00Z">
        <w:r w:rsidR="007E43FD" w:rsidDel="00BC26DC">
          <w:rPr>
            <w:rFonts w:ascii="Arial" w:hAnsi="Arial" w:cs="Arial"/>
            <w:color w:val="000000"/>
            <w:sz w:val="20"/>
            <w:szCs w:val="20"/>
            <w:lang w:eastAsia="zh-CN"/>
          </w:rPr>
          <w:delText xml:space="preserve">the </w:delText>
        </w:r>
      </w:del>
      <w:r w:rsidR="007E43FD">
        <w:rPr>
          <w:rFonts w:ascii="Arial" w:hAnsi="Arial" w:cs="Arial"/>
          <w:color w:val="000000"/>
          <w:sz w:val="20"/>
          <w:szCs w:val="20"/>
          <w:lang w:eastAsia="zh-CN"/>
        </w:rPr>
        <w:t>horizontal buoyancy gradient</w:t>
      </w:r>
      <w:ins w:id="1017" w:author="Jacob Wenegrat" w:date="2023-01-13T12:13:00Z">
        <w:r w:rsidR="00BC26DC">
          <w:rPr>
            <w:rFonts w:ascii="Arial" w:hAnsi="Arial" w:cs="Arial"/>
            <w:color w:val="000000"/>
            <w:sz w:val="20"/>
            <w:szCs w:val="20"/>
            <w:lang w:eastAsia="zh-CN"/>
          </w:rPr>
          <w:t>s</w:t>
        </w:r>
      </w:ins>
      <w:r w:rsidR="007E43FD">
        <w:rPr>
          <w:rFonts w:ascii="Arial" w:hAnsi="Arial" w:cs="Arial"/>
          <w:color w:val="000000"/>
          <w:sz w:val="20"/>
          <w:szCs w:val="20"/>
          <w:lang w:eastAsia="zh-CN"/>
        </w:rPr>
        <w:t xml:space="preserve"> derived from other two alternative methods. </w:t>
      </w:r>
      <w:r w:rsidR="00542B22">
        <w:rPr>
          <w:rFonts w:ascii="Arial" w:hAnsi="Arial" w:cs="Arial"/>
          <w:color w:val="000000"/>
          <w:sz w:val="20"/>
          <w:szCs w:val="20"/>
          <w:lang w:eastAsia="zh-CN"/>
        </w:rPr>
        <w:t>For the first method</w:t>
      </w:r>
      <w:r w:rsidR="00191FD7">
        <w:rPr>
          <w:rFonts w:ascii="Arial" w:hAnsi="Arial" w:cs="Arial"/>
          <w:color w:val="000000"/>
          <w:sz w:val="20"/>
          <w:szCs w:val="20"/>
          <w:lang w:eastAsia="zh-CN"/>
        </w:rPr>
        <w:t xml:space="preserve">, GSP is calculated based </w:t>
      </w:r>
      <w:ins w:id="1018" w:author="Jacob Wenegrat" w:date="2023-01-13T12:13:00Z">
        <w:r w:rsidR="00BC26DC">
          <w:rPr>
            <w:rFonts w:ascii="Arial" w:hAnsi="Arial" w:cs="Arial"/>
            <w:color w:val="000000"/>
            <w:sz w:val="20"/>
            <w:szCs w:val="20"/>
            <w:lang w:eastAsia="zh-CN"/>
          </w:rPr>
          <w:t xml:space="preserve">directly </w:t>
        </w:r>
      </w:ins>
      <w:r w:rsidR="00162CA9">
        <w:rPr>
          <w:rFonts w:ascii="Arial" w:hAnsi="Arial" w:cs="Arial"/>
          <w:color w:val="000000"/>
          <w:sz w:val="20"/>
          <w:szCs w:val="20"/>
          <w:lang w:eastAsia="zh-CN"/>
        </w:rPr>
        <w:t>on</w:t>
      </w:r>
      <w:r>
        <w:rPr>
          <w:rFonts w:ascii="Arial" w:hAnsi="Arial" w:cs="Arial"/>
          <w:color w:val="000000"/>
          <w:sz w:val="20"/>
          <w:szCs w:val="20"/>
          <w:lang w:eastAsia="zh-CN"/>
        </w:rPr>
        <w:t xml:space="preserve"> </w:t>
      </w:r>
      <w:r w:rsidR="00191FD7">
        <w:rPr>
          <w:rFonts w:ascii="Arial" w:hAnsi="Arial" w:cs="Arial"/>
          <w:color w:val="000000"/>
          <w:sz w:val="20"/>
          <w:szCs w:val="20"/>
          <w:lang w:eastAsia="zh-CN"/>
        </w:rPr>
        <w:t xml:space="preserve">the </w:t>
      </w:r>
      <w:r>
        <w:rPr>
          <w:rFonts w:ascii="Arial" w:hAnsi="Arial" w:cs="Arial"/>
          <w:color w:val="000000"/>
          <w:sz w:val="20"/>
          <w:szCs w:val="20"/>
          <w:lang w:eastAsia="zh-CN"/>
        </w:rPr>
        <w:t xml:space="preserve">resolved </w:t>
      </w:r>
      <w:r w:rsidR="00191FD7">
        <w:rPr>
          <w:rFonts w:ascii="Arial" w:hAnsi="Arial" w:cs="Arial"/>
          <w:color w:val="000000"/>
          <w:sz w:val="20"/>
          <w:szCs w:val="20"/>
          <w:lang w:eastAsia="zh-CN"/>
        </w:rPr>
        <w:t>buoyancy gradient</w:t>
      </w:r>
      <w:r>
        <w:rPr>
          <w:rFonts w:ascii="Arial" w:hAnsi="Arial" w:cs="Arial"/>
          <w:color w:val="000000"/>
          <w:sz w:val="20"/>
          <w:szCs w:val="20"/>
          <w:lang w:eastAsia="zh-CN"/>
        </w:rPr>
        <w:t>s of the numerical model</w:t>
      </w:r>
      <w:r w:rsidR="00191FD7">
        <w:rPr>
          <w:rFonts w:ascii="Arial" w:hAnsi="Arial" w:cs="Arial"/>
          <w:color w:val="000000"/>
          <w:sz w:val="20"/>
          <w:szCs w:val="20"/>
          <w:lang w:eastAsia="zh-CN"/>
        </w:rPr>
        <w:t xml:space="preserve"> </w:t>
      </w:r>
      <w:r>
        <w:rPr>
          <w:rFonts w:ascii="Arial" w:hAnsi="Arial" w:cs="Arial"/>
          <w:color w:val="000000"/>
          <w:sz w:val="20"/>
          <w:szCs w:val="20"/>
          <w:lang w:eastAsia="zh-CN"/>
        </w:rPr>
        <w:t>(“</w:t>
      </w:r>
      <w:r w:rsidR="00191FD7">
        <w:rPr>
          <w:rFonts w:ascii="Arial" w:hAnsi="Arial" w:cs="Arial"/>
          <w:color w:val="000000"/>
          <w:sz w:val="20"/>
          <w:szCs w:val="20"/>
          <w:lang w:eastAsia="zh-CN"/>
        </w:rPr>
        <w:t>uncorrected</w:t>
      </w:r>
      <w:r>
        <w:rPr>
          <w:rFonts w:ascii="Arial" w:hAnsi="Arial" w:cs="Arial"/>
          <w:color w:val="000000"/>
          <w:sz w:val="20"/>
          <w:szCs w:val="20"/>
          <w:lang w:eastAsia="zh-CN"/>
        </w:rPr>
        <w:t>”</w:t>
      </w:r>
      <w:r w:rsidR="00191FD7">
        <w:rPr>
          <w:rFonts w:ascii="Arial" w:hAnsi="Arial" w:cs="Arial"/>
          <w:color w:val="000000"/>
          <w:sz w:val="20"/>
          <w:szCs w:val="20"/>
          <w:lang w:eastAsia="zh-CN"/>
        </w:rPr>
        <w:t xml:space="preserve"> </w:t>
      </w:r>
      <w:r w:rsidR="006B1E91">
        <w:rPr>
          <w:rFonts w:ascii="Arial" w:hAnsi="Arial" w:cs="Arial"/>
          <w:color w:val="000000"/>
          <w:sz w:val="20"/>
          <w:szCs w:val="20"/>
          <w:lang w:eastAsia="zh-CN"/>
        </w:rPr>
        <w:t>method</w:t>
      </w:r>
      <w:r w:rsidR="00AE1B68">
        <w:rPr>
          <w:rFonts w:ascii="Arial" w:hAnsi="Arial" w:cs="Arial"/>
          <w:color w:val="000000"/>
          <w:sz w:val="20"/>
          <w:szCs w:val="20"/>
          <w:lang w:eastAsia="zh-CN"/>
        </w:rPr>
        <w:t>)</w:t>
      </w:r>
      <w:r w:rsidR="00191FD7">
        <w:rPr>
          <w:rFonts w:ascii="Arial" w:hAnsi="Arial" w:cs="Arial"/>
          <w:color w:val="000000"/>
          <w:sz w:val="20"/>
          <w:szCs w:val="20"/>
          <w:lang w:eastAsia="zh-CN"/>
        </w:rPr>
        <w:t xml:space="preserve">. </w:t>
      </w:r>
      <w:r>
        <w:rPr>
          <w:rFonts w:ascii="Arial" w:hAnsi="Arial" w:cs="Arial"/>
          <w:color w:val="000000"/>
          <w:sz w:val="20"/>
          <w:szCs w:val="20"/>
          <w:lang w:eastAsia="zh-CN"/>
        </w:rPr>
        <w:t xml:space="preserve">This approach is believed to underestimate the GSP magnitude in the real ocean since the buoyancy gradient associated with small-scale fronts is not </w:t>
      </w:r>
      <w:r>
        <w:rPr>
          <w:rFonts w:ascii="Arial" w:hAnsi="Arial" w:cs="Arial"/>
          <w:color w:val="000000"/>
          <w:sz w:val="20"/>
          <w:szCs w:val="20"/>
          <w:lang w:eastAsia="zh-CN"/>
        </w:rPr>
        <w:lastRenderedPageBreak/>
        <w:t xml:space="preserve">resolved by the model and can therefore be thought of as a conservative lower bound </w:t>
      </w:r>
      <w:r w:rsidR="00AA00E8">
        <w:rPr>
          <w:rFonts w:ascii="Arial" w:hAnsi="Arial" w:cs="Arial"/>
          <w:color w:val="000000"/>
          <w:sz w:val="20"/>
          <w:szCs w:val="20"/>
          <w:lang w:eastAsia="zh-CN"/>
        </w:rPr>
        <w:fldChar w:fldCharType="begin"/>
      </w:r>
      <w:r w:rsidR="00AA00E8">
        <w:rPr>
          <w:rFonts w:ascii="Arial" w:hAnsi="Arial" w:cs="Arial"/>
          <w:color w:val="000000"/>
          <w:sz w:val="20"/>
          <w:szCs w:val="20"/>
          <w:lang w:eastAsia="zh-CN"/>
        </w:rPr>
        <w:instrText xml:space="preserve"> ADDIN EN.CITE &lt;EndNote&gt;&lt;Cite&gt;&lt;Author&gt;Dong&lt;/Author&gt;&lt;Year&gt;2020&lt;/Year&gt;&lt;RecNum&gt;24&lt;/RecNum&gt;&lt;DisplayText&gt;(16, 23)&lt;/DisplayText&gt;&lt;record&gt;&lt;rec-number&gt;24&lt;/rec-number&gt;&lt;foreign-keys&gt;&lt;key app="EN" db-id="rdfsarvw8tz9smee59f59redrxdrfdffdpwx" timestamp="1671351755"&gt;24&lt;/key&gt;&lt;/foreign-keys&gt;&lt;ref-type name="Journal Article"&gt;17&lt;/ref-type&gt;&lt;contributors&gt;&lt;authors&gt;&lt;author&gt;Dong, Jihai&lt;/author&gt;&lt;author&gt;Fox-Kemper, Baylor&lt;/author&gt;&lt;author&gt;Zhang, Hong&lt;/author&gt;&lt;author&gt;Dong, Changming&lt;/author&gt;&lt;/authors&gt;&lt;/contributors&gt;&lt;titles&gt;&lt;title&gt;The scale of submesoscale baroclinic instability globally&lt;/title&gt;&lt;secondary-title&gt;Journal of Physical Oceanography&lt;/secondary-title&gt;&lt;/titles&gt;&lt;periodical&gt;&lt;full-title&gt;Journal of Physical Oceanography&lt;/full-title&gt;&lt;/periodical&gt;&lt;pages&gt;2649-2667&lt;/pages&gt;&lt;volume&gt;50&lt;/volume&gt;&lt;number&gt;9&lt;/number&gt;&lt;dates&gt;&lt;year&gt;2020&lt;/year&gt;&lt;/dates&gt;&lt;isbn&gt;0022-3670&lt;/isbn&gt;&lt;urls&gt;&lt;/urls&gt;&lt;/record&gt;&lt;/Cite&gt;&lt;Cite&gt;&lt;Author&gt;Bodner&lt;/Author&gt;&lt;Year&gt;2022&lt;/Year&gt;&lt;RecNum&gt;22&lt;/RecNum&gt;&lt;record&gt;&lt;rec-number&gt;22&lt;/rec-number&gt;&lt;foreign-keys&gt;&lt;key app="EN" db-id="rdfsarvw8tz9smee59f59redrxdrfdffdpwx" timestamp="1671351590"&gt;22&lt;/key&gt;&lt;/foreign-keys&gt;&lt;ref-type name="Journal Article"&gt;17&lt;/ref-type&gt;&lt;contributors&gt;&lt;authors&gt;&lt;author&gt;Bodner, Abigail S&lt;/author&gt;&lt;author&gt;Fox-Kemper, Baylor&lt;/author&gt;&lt;author&gt;Johnson, Leah&lt;/author&gt;&lt;author&gt;Van Roekel, Luke P&lt;/author&gt;&lt;author&gt;McWilliams, James C&lt;/author&gt;&lt;author&gt;Sullivan, Peter P&lt;/author&gt;&lt;author&gt;Hall, Paul S&lt;/author&gt;&lt;author&gt;Dong, Jihai&lt;/author&gt;&lt;/authors&gt;&lt;/contributors&gt;&lt;titles&gt;&lt;title&gt;Modifying the Mixed Layer Eddy Parameterization to Include Frontogenesis Arrest by Boundary Layer Turbulence&lt;/title&gt;&lt;secondary-title&gt;Journal of Physical Oceanography&lt;/secondary-title&gt;&lt;/titles&gt;&lt;periodical&gt;&lt;full-title&gt;Journal of Physical Oceanography&lt;/full-title&gt;&lt;/periodical&gt;&lt;dates&gt;&lt;year&gt;2022&lt;/year&gt;&lt;/dates&gt;&lt;isbn&gt;0022-3670&lt;/isbn&gt;&lt;urls&gt;&lt;/urls&gt;&lt;/record&gt;&lt;/Cite&gt;&lt;/EndNote&gt;</w:instrText>
      </w:r>
      <w:r w:rsidR="00AA00E8">
        <w:rPr>
          <w:rFonts w:ascii="Arial" w:hAnsi="Arial" w:cs="Arial"/>
          <w:color w:val="000000"/>
          <w:sz w:val="20"/>
          <w:szCs w:val="20"/>
          <w:lang w:eastAsia="zh-CN"/>
        </w:rPr>
        <w:fldChar w:fldCharType="separate"/>
      </w:r>
      <w:r w:rsidR="00AA00E8">
        <w:rPr>
          <w:rFonts w:ascii="Arial" w:hAnsi="Arial" w:cs="Arial"/>
          <w:noProof/>
          <w:color w:val="000000"/>
          <w:sz w:val="20"/>
          <w:szCs w:val="20"/>
          <w:lang w:eastAsia="zh-CN"/>
        </w:rPr>
        <w:t>(16, 23)</w:t>
      </w:r>
      <w:r w:rsidR="00AA00E8">
        <w:rPr>
          <w:rFonts w:ascii="Arial" w:hAnsi="Arial" w:cs="Arial"/>
          <w:color w:val="000000"/>
          <w:sz w:val="20"/>
          <w:szCs w:val="20"/>
          <w:lang w:eastAsia="zh-CN"/>
        </w:rPr>
        <w:fldChar w:fldCharType="end"/>
      </w:r>
      <w:r w:rsidR="00191FD7">
        <w:rPr>
          <w:rFonts w:ascii="Arial" w:hAnsi="Arial" w:cs="Arial"/>
          <w:color w:val="000000"/>
          <w:sz w:val="20"/>
          <w:szCs w:val="20"/>
          <w:lang w:eastAsia="zh-CN"/>
        </w:rPr>
        <w:t xml:space="preserve">. </w:t>
      </w:r>
      <w:r>
        <w:rPr>
          <w:rFonts w:ascii="Arial" w:hAnsi="Arial" w:cs="Arial"/>
          <w:color w:val="000000"/>
          <w:sz w:val="20"/>
          <w:szCs w:val="20"/>
          <w:lang w:eastAsia="zh-CN"/>
        </w:rPr>
        <w:t xml:space="preserve">For the second method, we test the possibility that the resolved model buoyancy gradient is artificially steep (due for instance to the effects of numerical diffusion), and hence we rescale the buoyancy gradient by assuming a zero slope of the </w:t>
      </w:r>
      <w:r w:rsidRPr="00542B22">
        <w:rPr>
          <w:rFonts w:ascii="Arial" w:hAnsi="Arial" w:cs="Arial"/>
          <w:color w:val="000000"/>
          <w:sz w:val="20"/>
          <w:szCs w:val="20"/>
          <w:lang w:eastAsia="zh-CN"/>
        </w:rPr>
        <w:t>horizontal buoyancy density gradient</w:t>
      </w:r>
      <w:r>
        <w:rPr>
          <w:rFonts w:ascii="Arial" w:hAnsi="Arial" w:cs="Arial"/>
          <w:color w:val="000000"/>
          <w:sz w:val="20"/>
          <w:szCs w:val="20"/>
          <w:lang w:eastAsia="zh-CN"/>
        </w:rPr>
        <w:t xml:space="preserve"> spectrum (</w:t>
      </w:r>
      <w:r w:rsidR="00AE1B68">
        <w:rPr>
          <w:rFonts w:ascii="Arial" w:hAnsi="Arial" w:cs="Arial"/>
          <w:color w:val="000000"/>
          <w:sz w:val="20"/>
          <w:szCs w:val="20"/>
          <w:lang w:eastAsia="zh-CN"/>
        </w:rPr>
        <w:t>“</w:t>
      </w:r>
      <w:r>
        <w:rPr>
          <w:rFonts w:ascii="Arial" w:hAnsi="Arial" w:cs="Arial"/>
          <w:color w:val="000000"/>
          <w:sz w:val="20"/>
          <w:szCs w:val="20"/>
          <w:lang w:eastAsia="zh-CN"/>
        </w:rPr>
        <w:t>no-slope</w:t>
      </w:r>
      <w:r w:rsidR="00AE1B68">
        <w:rPr>
          <w:rFonts w:ascii="Arial" w:hAnsi="Arial" w:cs="Arial"/>
          <w:color w:val="000000"/>
          <w:sz w:val="20"/>
          <w:szCs w:val="20"/>
          <w:lang w:eastAsia="zh-CN"/>
        </w:rPr>
        <w:t>”</w:t>
      </w:r>
      <w:r>
        <w:rPr>
          <w:rFonts w:ascii="Arial" w:hAnsi="Arial" w:cs="Arial"/>
          <w:color w:val="000000"/>
          <w:sz w:val="20"/>
          <w:szCs w:val="20"/>
          <w:lang w:eastAsia="zh-CN"/>
        </w:rPr>
        <w:t xml:space="preserve"> method)</w:t>
      </w:r>
      <w:r w:rsidR="00AA00E8">
        <w:rPr>
          <w:rFonts w:ascii="Arial" w:hAnsi="Arial" w:cs="Arial"/>
          <w:color w:val="000000"/>
          <w:sz w:val="20"/>
          <w:szCs w:val="20"/>
          <w:lang w:eastAsia="zh-CN"/>
        </w:rPr>
        <w:t xml:space="preserve"> </w:t>
      </w:r>
      <w:r w:rsidR="00AA00E8">
        <w:rPr>
          <w:rFonts w:ascii="Arial" w:hAnsi="Arial" w:cs="Arial"/>
          <w:color w:val="000000"/>
          <w:sz w:val="20"/>
          <w:szCs w:val="20"/>
          <w:lang w:eastAsia="zh-CN"/>
        </w:rPr>
        <w:fldChar w:fldCharType="begin"/>
      </w:r>
      <w:r w:rsidR="00AA00E8">
        <w:rPr>
          <w:rFonts w:ascii="Arial" w:hAnsi="Arial" w:cs="Arial"/>
          <w:color w:val="000000"/>
          <w:sz w:val="20"/>
          <w:szCs w:val="20"/>
          <w:lang w:eastAsia="zh-CN"/>
        </w:rPr>
        <w:instrText xml:space="preserve"> ADDIN EN.CITE &lt;EndNote&gt;&lt;Cite&gt;&lt;Author&gt;Fox-Kemper&lt;/Author&gt;&lt;Year&gt;2011&lt;/Year&gt;&lt;RecNum&gt;25&lt;/RecNum&gt;&lt;DisplayText&gt;(24)&lt;/DisplayText&gt;&lt;record&gt;&lt;rec-number&gt;25&lt;/rec-number&gt;&lt;foreign-keys&gt;&lt;key app="EN" db-id="rdfsarvw8tz9smee59f59redrxdrfdffdpwx" timestamp="1671351781"&gt;25&lt;/key&gt;&lt;/foreign-keys&gt;&lt;ref-type name="Journal Article"&gt;17&lt;/ref-type&gt;&lt;contributors&gt;&lt;authors&gt;&lt;author&gt;Fox-Kemper, Baylor&lt;/author&gt;&lt;author&gt;Danabasoglu, Gokhan&lt;/author&gt;&lt;author&gt;Ferrari, Raffaele&lt;/author&gt;&lt;author&gt;Griffies, SM&lt;/author&gt;&lt;author&gt;Hallberg, RW&lt;/author&gt;&lt;author&gt;Holland, MM&lt;/author&gt;&lt;author&gt;Maltrud, ME&lt;/author&gt;&lt;author&gt;Peacock, S&lt;/author&gt;&lt;author&gt;Samuels, BL&lt;/author&gt;&lt;/authors&gt;&lt;/contributors&gt;&lt;titles&gt;&lt;title&gt;Parameterization of mixed layer eddies. III: Implementation and impact in global ocean climate simulations&lt;/title&gt;&lt;secondary-title&gt;Ocean Modelling&lt;/secondary-title&gt;&lt;/titles&gt;&lt;periodical&gt;&lt;full-title&gt;Ocean Modelling&lt;/full-title&gt;&lt;/periodical&gt;&lt;pages&gt;61-78&lt;/pages&gt;&lt;volume&gt;39&lt;/volume&gt;&lt;number&gt;1-2&lt;/number&gt;&lt;dates&gt;&lt;year&gt;2011&lt;/year&gt;&lt;/dates&gt;&lt;isbn&gt;1463-5003&lt;/isbn&gt;&lt;urls&gt;&lt;/urls&gt;&lt;/record&gt;&lt;/Cite&gt;&lt;/EndNote&gt;</w:instrText>
      </w:r>
      <w:r w:rsidR="00AA00E8">
        <w:rPr>
          <w:rFonts w:ascii="Arial" w:hAnsi="Arial" w:cs="Arial"/>
          <w:color w:val="000000"/>
          <w:sz w:val="20"/>
          <w:szCs w:val="20"/>
          <w:lang w:eastAsia="zh-CN"/>
        </w:rPr>
        <w:fldChar w:fldCharType="separate"/>
      </w:r>
      <w:r w:rsidR="00AA00E8">
        <w:rPr>
          <w:rFonts w:ascii="Arial" w:hAnsi="Arial" w:cs="Arial"/>
          <w:noProof/>
          <w:color w:val="000000"/>
          <w:sz w:val="20"/>
          <w:szCs w:val="20"/>
          <w:lang w:eastAsia="zh-CN"/>
        </w:rPr>
        <w:t>(24)</w:t>
      </w:r>
      <w:r w:rsidR="00AA00E8">
        <w:rPr>
          <w:rFonts w:ascii="Arial" w:hAnsi="Arial" w:cs="Arial"/>
          <w:color w:val="000000"/>
          <w:sz w:val="20"/>
          <w:szCs w:val="20"/>
          <w:lang w:eastAsia="zh-CN"/>
        </w:rPr>
        <w:fldChar w:fldCharType="end"/>
      </w:r>
      <w:r>
        <w:rPr>
          <w:rFonts w:ascii="Arial" w:hAnsi="Arial" w:cs="Arial"/>
          <w:color w:val="000000"/>
          <w:sz w:val="20"/>
          <w:szCs w:val="20"/>
          <w:lang w:eastAsia="zh-CN"/>
        </w:rPr>
        <w:t xml:space="preserve">. This approach leads to a larger estimate of the horizontal buoyancy gradient (or smaller </w:t>
      </w:r>
      <w:r w:rsidRPr="00166228">
        <w:rPr>
          <w:rFonts w:ascii="Arial" w:hAnsi="Arial" w:cs="Arial"/>
          <w:i/>
          <w:color w:val="000000"/>
          <w:sz w:val="20"/>
          <w:szCs w:val="20"/>
          <w:lang w:eastAsia="zh-CN"/>
        </w:rPr>
        <w:t>L</w:t>
      </w:r>
      <w:r w:rsidRPr="00166228">
        <w:rPr>
          <w:rFonts w:ascii="Arial" w:hAnsi="Arial" w:cs="Arial"/>
          <w:color w:val="000000"/>
          <w:sz w:val="20"/>
          <w:szCs w:val="20"/>
          <w:vertAlign w:val="subscript"/>
          <w:lang w:eastAsia="zh-CN"/>
        </w:rPr>
        <w:t>s</w:t>
      </w:r>
      <w:r>
        <w:rPr>
          <w:rFonts w:ascii="Arial" w:hAnsi="Arial" w:cs="Arial"/>
          <w:color w:val="000000"/>
          <w:sz w:val="20"/>
          <w:szCs w:val="20"/>
          <w:lang w:eastAsia="zh-CN"/>
        </w:rPr>
        <w:t xml:space="preserve">), and thus provides an upper bound </w:t>
      </w:r>
      <w:r w:rsidR="00AE1B68">
        <w:rPr>
          <w:rFonts w:ascii="Arial" w:hAnsi="Arial" w:cs="Arial"/>
          <w:color w:val="000000"/>
          <w:sz w:val="20"/>
          <w:szCs w:val="20"/>
          <w:lang w:eastAsia="zh-CN"/>
        </w:rPr>
        <w:t xml:space="preserve">of </w:t>
      </w:r>
      <w:r>
        <w:rPr>
          <w:rFonts w:ascii="Arial" w:hAnsi="Arial" w:cs="Arial"/>
          <w:color w:val="000000"/>
          <w:sz w:val="20"/>
          <w:szCs w:val="20"/>
          <w:lang w:eastAsia="zh-CN"/>
        </w:rPr>
        <w:t>the GSP dissipation magnitude.</w:t>
      </w:r>
    </w:p>
    <w:p w14:paraId="74B4F021" w14:textId="77777777" w:rsidR="00AE487F" w:rsidRDefault="00AE487F" w:rsidP="00980C22">
      <w:pPr>
        <w:pBdr>
          <w:top w:val="nil"/>
          <w:left w:val="nil"/>
          <w:bottom w:val="nil"/>
          <w:right w:val="nil"/>
          <w:between w:val="nil"/>
        </w:pBdr>
        <w:spacing w:after="0"/>
        <w:contextualSpacing/>
        <w:rPr>
          <w:rFonts w:ascii="Arial" w:hAnsi="Arial" w:cs="Arial"/>
          <w:color w:val="000000"/>
          <w:sz w:val="20"/>
          <w:szCs w:val="20"/>
          <w:lang w:eastAsia="zh-CN"/>
        </w:rPr>
      </w:pPr>
    </w:p>
    <w:p w14:paraId="1F73B49D" w14:textId="52E0DA58" w:rsidR="00F2695F" w:rsidRDefault="00AE1B68" w:rsidP="00417A06">
      <w:pPr>
        <w:pBdr>
          <w:top w:val="nil"/>
          <w:left w:val="nil"/>
          <w:bottom w:val="nil"/>
          <w:right w:val="nil"/>
          <w:between w:val="nil"/>
        </w:pBdr>
        <w:spacing w:after="0"/>
        <w:contextualSpacing/>
        <w:rPr>
          <w:rFonts w:ascii="Arial" w:hAnsi="Arial" w:cs="Arial"/>
          <w:color w:val="000000"/>
          <w:sz w:val="20"/>
          <w:szCs w:val="20"/>
          <w:lang w:eastAsia="zh-CN"/>
        </w:rPr>
      </w:pPr>
      <w:r>
        <w:rPr>
          <w:rFonts w:ascii="Arial" w:hAnsi="Arial" w:cs="Arial" w:hint="eastAsia"/>
          <w:color w:val="000000"/>
          <w:sz w:val="20"/>
          <w:szCs w:val="20"/>
          <w:lang w:eastAsia="zh-CN"/>
        </w:rPr>
        <w:t>Un</w:t>
      </w:r>
      <w:r>
        <w:rPr>
          <w:rFonts w:ascii="Arial" w:hAnsi="Arial" w:cs="Arial"/>
          <w:color w:val="000000"/>
          <w:sz w:val="20"/>
          <w:szCs w:val="20"/>
          <w:lang w:eastAsia="zh-CN"/>
        </w:rPr>
        <w:t xml:space="preserve">surprisingly, the role of GSP is weakened for the uncorrected case, while it is </w:t>
      </w:r>
      <w:r w:rsidR="00593AA3">
        <w:rPr>
          <w:rFonts w:ascii="Arial" w:hAnsi="Arial" w:cs="Arial"/>
          <w:color w:val="000000"/>
          <w:sz w:val="20"/>
          <w:szCs w:val="20"/>
          <w:lang w:eastAsia="zh-CN"/>
        </w:rPr>
        <w:t>strengthened</w:t>
      </w:r>
      <w:r>
        <w:rPr>
          <w:rFonts w:ascii="Arial" w:hAnsi="Arial" w:cs="Arial"/>
          <w:color w:val="000000"/>
          <w:sz w:val="20"/>
          <w:szCs w:val="20"/>
          <w:lang w:eastAsia="zh-CN"/>
        </w:rPr>
        <w:t xml:space="preserve"> for the no-slope case (Figure S5).</w:t>
      </w:r>
      <w:r w:rsidR="00593AA3">
        <w:rPr>
          <w:rFonts w:ascii="Arial" w:hAnsi="Arial" w:cs="Arial"/>
          <w:color w:val="000000"/>
          <w:sz w:val="20"/>
          <w:szCs w:val="20"/>
          <w:lang w:eastAsia="zh-CN"/>
        </w:rPr>
        <w:t xml:space="preserve"> Taking the uncorrected and zero-slope results as the upper and lower bounds,</w:t>
      </w:r>
      <w:r w:rsidR="00707074">
        <w:rPr>
          <w:rFonts w:ascii="Arial" w:hAnsi="Arial" w:cs="Arial"/>
          <w:color w:val="000000"/>
          <w:sz w:val="20"/>
          <w:szCs w:val="20"/>
          <w:lang w:eastAsia="zh-CN"/>
        </w:rPr>
        <w:t xml:space="preserve"> </w:t>
      </w:r>
      <w:r w:rsidR="00593AA3">
        <w:rPr>
          <w:rFonts w:ascii="Arial" w:hAnsi="Arial" w:cs="Arial"/>
          <w:color w:val="000000"/>
          <w:sz w:val="20"/>
          <w:szCs w:val="20"/>
          <w:lang w:eastAsia="zh-CN"/>
        </w:rPr>
        <w:t xml:space="preserve">the mean relative contributions of GSP are 35% with </w:t>
      </w:r>
      <w:r w:rsidR="00162CA9">
        <w:rPr>
          <w:rFonts w:ascii="Arial" w:hAnsi="Arial" w:cs="Arial"/>
          <w:color w:val="000000"/>
          <w:sz w:val="20"/>
          <w:szCs w:val="20"/>
          <w:lang w:eastAsia="zh-CN"/>
        </w:rPr>
        <w:t xml:space="preserve">the </w:t>
      </w:r>
      <w:r w:rsidR="00593AA3">
        <w:rPr>
          <w:rFonts w:ascii="Arial" w:hAnsi="Arial" w:cs="Arial"/>
          <w:color w:val="000000"/>
          <w:sz w:val="20"/>
          <w:szCs w:val="20"/>
          <w:lang w:eastAsia="zh-CN"/>
        </w:rPr>
        <w:t>uncertainty of [28%, 38%] in winter and 18% [17%, 19%] in summer. In terms of the dissipation regime, the dominant region of GSP is summarized in Table 1</w:t>
      </w:r>
      <w:r w:rsidR="00AE423D">
        <w:rPr>
          <w:rFonts w:ascii="Arial" w:hAnsi="Arial" w:cs="Arial"/>
          <w:color w:val="000000"/>
          <w:sz w:val="20"/>
          <w:szCs w:val="20"/>
          <w:lang w:eastAsia="zh-CN"/>
        </w:rPr>
        <w:t xml:space="preserve"> (F</w:t>
      </w:r>
      <w:r w:rsidR="00AE423D">
        <w:rPr>
          <w:rFonts w:ascii="Arial" w:hAnsi="Arial" w:cs="Arial" w:hint="eastAsia"/>
          <w:color w:val="000000"/>
          <w:sz w:val="20"/>
          <w:szCs w:val="20"/>
          <w:lang w:eastAsia="zh-CN"/>
        </w:rPr>
        <w:t>i</w:t>
      </w:r>
      <w:r w:rsidR="00AE423D">
        <w:rPr>
          <w:rFonts w:ascii="Arial" w:hAnsi="Arial" w:cs="Arial"/>
          <w:color w:val="000000"/>
          <w:sz w:val="20"/>
          <w:szCs w:val="20"/>
          <w:lang w:eastAsia="zh-CN"/>
        </w:rPr>
        <w:t>gure S</w:t>
      </w:r>
      <w:r w:rsidR="001760C9">
        <w:rPr>
          <w:rFonts w:ascii="Arial" w:hAnsi="Arial" w:cs="Arial"/>
          <w:color w:val="000000"/>
          <w:sz w:val="20"/>
          <w:szCs w:val="20"/>
          <w:lang w:eastAsia="zh-CN"/>
        </w:rPr>
        <w:t>6</w:t>
      </w:r>
      <w:r w:rsidR="00AE423D">
        <w:rPr>
          <w:rFonts w:ascii="Arial" w:hAnsi="Arial" w:cs="Arial"/>
          <w:color w:val="000000"/>
          <w:sz w:val="20"/>
          <w:szCs w:val="20"/>
          <w:lang w:eastAsia="zh-CN"/>
        </w:rPr>
        <w:t>; Figure S</w:t>
      </w:r>
      <w:r w:rsidR="001760C9">
        <w:rPr>
          <w:rFonts w:ascii="Arial" w:hAnsi="Arial" w:cs="Arial"/>
          <w:color w:val="000000"/>
          <w:sz w:val="20"/>
          <w:szCs w:val="20"/>
          <w:lang w:eastAsia="zh-CN"/>
        </w:rPr>
        <w:t>7</w:t>
      </w:r>
      <w:r w:rsidR="00AE423D">
        <w:rPr>
          <w:rFonts w:ascii="Arial" w:hAnsi="Arial" w:cs="Arial"/>
          <w:color w:val="000000"/>
          <w:sz w:val="20"/>
          <w:szCs w:val="20"/>
          <w:lang w:eastAsia="zh-CN"/>
        </w:rPr>
        <w:t>)</w:t>
      </w:r>
      <w:r w:rsidR="00593AA3">
        <w:rPr>
          <w:rFonts w:ascii="Arial" w:hAnsi="Arial" w:cs="Arial"/>
          <w:color w:val="000000"/>
          <w:sz w:val="20"/>
          <w:szCs w:val="20"/>
          <w:lang w:eastAsia="zh-CN"/>
        </w:rPr>
        <w:t xml:space="preserve">. </w:t>
      </w:r>
      <w:r w:rsidR="00417A06">
        <w:rPr>
          <w:rFonts w:ascii="Arial" w:hAnsi="Arial" w:cs="Arial"/>
          <w:color w:val="000000"/>
          <w:sz w:val="20"/>
          <w:szCs w:val="20"/>
          <w:lang w:eastAsia="zh-CN"/>
        </w:rPr>
        <w:t>These numbers indicate that</w:t>
      </w:r>
      <w:r w:rsidR="0060499B">
        <w:rPr>
          <w:rFonts w:ascii="Arial" w:hAnsi="Arial" w:cs="Arial"/>
          <w:color w:val="000000"/>
          <w:sz w:val="20"/>
          <w:szCs w:val="20"/>
          <w:lang w:eastAsia="zh-CN"/>
        </w:rPr>
        <w:t xml:space="preserve"> GSP act</w:t>
      </w:r>
      <w:r w:rsidR="00BD127A">
        <w:rPr>
          <w:rFonts w:ascii="Arial" w:hAnsi="Arial" w:cs="Arial"/>
          <w:color w:val="000000"/>
          <w:sz w:val="20"/>
          <w:szCs w:val="20"/>
          <w:lang w:eastAsia="zh-CN"/>
        </w:rPr>
        <w:t>s</w:t>
      </w:r>
      <w:r w:rsidR="0060499B">
        <w:rPr>
          <w:rFonts w:ascii="Arial" w:hAnsi="Arial" w:cs="Arial"/>
          <w:color w:val="000000"/>
          <w:sz w:val="20"/>
          <w:szCs w:val="20"/>
          <w:lang w:eastAsia="zh-CN"/>
        </w:rPr>
        <w:t xml:space="preserve"> as a major source of TKE in the ocean boundary layer globally</w:t>
      </w:r>
      <w:r w:rsidR="00BD127A">
        <w:rPr>
          <w:rFonts w:ascii="Arial" w:hAnsi="Arial" w:cs="Arial"/>
          <w:color w:val="000000"/>
          <w:sz w:val="20"/>
          <w:szCs w:val="20"/>
          <w:lang w:eastAsia="zh-CN"/>
        </w:rPr>
        <w:t xml:space="preserve"> even in the uncorrected case</w:t>
      </w:r>
      <w:r w:rsidR="0060499B">
        <w:rPr>
          <w:rFonts w:ascii="Arial" w:hAnsi="Arial" w:cs="Arial"/>
          <w:color w:val="000000"/>
          <w:sz w:val="20"/>
          <w:szCs w:val="20"/>
          <w:lang w:eastAsia="zh-CN"/>
        </w:rPr>
        <w:t xml:space="preserve">, suggesting the </w:t>
      </w:r>
      <w:ins w:id="1019" w:author="Jacob Wenegrat" w:date="2023-01-13T12:14:00Z">
        <w:r w:rsidR="00BC26DC">
          <w:rPr>
            <w:rFonts w:ascii="Arial" w:hAnsi="Arial" w:cs="Arial"/>
            <w:color w:val="000000"/>
            <w:sz w:val="20"/>
            <w:szCs w:val="20"/>
            <w:lang w:eastAsia="zh-CN"/>
          </w:rPr>
          <w:t xml:space="preserve">robust </w:t>
        </w:r>
      </w:ins>
      <w:r w:rsidR="0060499B">
        <w:rPr>
          <w:rFonts w:ascii="Arial" w:hAnsi="Arial" w:cs="Arial"/>
          <w:color w:val="000000"/>
          <w:sz w:val="20"/>
          <w:szCs w:val="20"/>
          <w:lang w:eastAsia="zh-CN"/>
        </w:rPr>
        <w:t xml:space="preserve">role of fronts in energizing </w:t>
      </w:r>
      <w:ins w:id="1020" w:author="Jacob Wenegrat" w:date="2023-01-13T12:14:00Z">
        <w:r w:rsidR="00BC26DC">
          <w:rPr>
            <w:rFonts w:ascii="Arial" w:hAnsi="Arial" w:cs="Arial"/>
            <w:color w:val="000000"/>
            <w:sz w:val="20"/>
            <w:szCs w:val="20"/>
            <w:lang w:eastAsia="zh-CN"/>
          </w:rPr>
          <w:t>glob</w:t>
        </w:r>
      </w:ins>
      <w:ins w:id="1021" w:author="Jacob Wenegrat" w:date="2023-01-13T12:15:00Z">
        <w:r w:rsidR="00BC26DC">
          <w:rPr>
            <w:rFonts w:ascii="Arial" w:hAnsi="Arial" w:cs="Arial"/>
            <w:color w:val="000000"/>
            <w:sz w:val="20"/>
            <w:szCs w:val="20"/>
            <w:lang w:eastAsia="zh-CN"/>
          </w:rPr>
          <w:t xml:space="preserve">al </w:t>
        </w:r>
      </w:ins>
      <w:r w:rsidR="0060499B">
        <w:rPr>
          <w:rFonts w:ascii="Arial" w:hAnsi="Arial" w:cs="Arial"/>
          <w:color w:val="000000"/>
          <w:sz w:val="20"/>
          <w:szCs w:val="20"/>
          <w:lang w:eastAsia="zh-CN"/>
        </w:rPr>
        <w:t>boundary layer turbulence</w:t>
      </w:r>
      <w:r w:rsidR="00417A06">
        <w:rPr>
          <w:rFonts w:ascii="Arial" w:hAnsi="Arial" w:cs="Arial"/>
          <w:color w:val="000000"/>
          <w:sz w:val="20"/>
          <w:szCs w:val="20"/>
          <w:lang w:eastAsia="zh-CN"/>
        </w:rPr>
        <w:t>. Meanwhile, the uncertainty ranges demonstrate that the significance of GSP</w:t>
      </w:r>
      <w:r w:rsidR="0060499B">
        <w:rPr>
          <w:rFonts w:ascii="Arial" w:hAnsi="Arial" w:cs="Arial"/>
          <w:color w:val="000000"/>
          <w:sz w:val="20"/>
          <w:szCs w:val="20"/>
          <w:lang w:eastAsia="zh-CN"/>
        </w:rPr>
        <w:t xml:space="preserve"> in this analysis is robust. </w:t>
      </w:r>
    </w:p>
    <w:p w14:paraId="546B9378" w14:textId="41A83BEA" w:rsidR="00277B08" w:rsidRDefault="00277B08" w:rsidP="00A02B93">
      <w:pPr>
        <w:pBdr>
          <w:top w:val="nil"/>
          <w:left w:val="nil"/>
          <w:bottom w:val="nil"/>
          <w:right w:val="nil"/>
          <w:between w:val="nil"/>
        </w:pBdr>
        <w:spacing w:after="0"/>
        <w:contextualSpacing/>
        <w:rPr>
          <w:rFonts w:ascii="Arial" w:hAnsi="Arial" w:cs="Arial"/>
          <w:color w:val="000000"/>
          <w:sz w:val="20"/>
          <w:szCs w:val="20"/>
          <w:lang w:eastAsia="zh-CN"/>
        </w:rPr>
      </w:pPr>
    </w:p>
    <w:p w14:paraId="6E0F63E2" w14:textId="4B2BEC08" w:rsidR="00277B08" w:rsidRPr="00947F51" w:rsidRDefault="000650F9" w:rsidP="00A346F3">
      <w:pPr>
        <w:pStyle w:val="Caption"/>
        <w:jc w:val="center"/>
        <w:rPr>
          <w:rFonts w:ascii="Arial" w:hAnsi="Arial" w:cs="Arial"/>
          <w:color w:val="000000"/>
          <w:lang w:eastAsia="zh-CN"/>
        </w:rPr>
      </w:pPr>
      <w:r w:rsidRPr="003D37A6">
        <w:rPr>
          <w:rFonts w:ascii="Arial" w:hAnsi="Arial" w:cs="Arial"/>
          <w:b/>
          <w:bCs/>
        </w:rPr>
        <w:t>Tab</w:t>
      </w:r>
      <w:r w:rsidR="00C5225F" w:rsidRPr="003D37A6">
        <w:rPr>
          <w:rFonts w:ascii="Arial" w:hAnsi="Arial" w:cs="Arial"/>
          <w:b/>
          <w:bCs/>
        </w:rPr>
        <w:t>le</w:t>
      </w:r>
      <w:r w:rsidRPr="003D37A6">
        <w:rPr>
          <w:rFonts w:ascii="Arial" w:hAnsi="Arial" w:cs="Arial"/>
          <w:b/>
          <w:bCs/>
        </w:rPr>
        <w:t>1</w:t>
      </w:r>
      <w:r w:rsidR="00593AA3">
        <w:rPr>
          <w:rFonts w:ascii="Arial" w:hAnsi="Arial" w:cs="Arial"/>
          <w:b/>
          <w:bCs/>
        </w:rPr>
        <w:t>.</w:t>
      </w:r>
      <w:r>
        <w:rPr>
          <w:rFonts w:ascii="Arial" w:hAnsi="Arial" w:cs="Arial"/>
        </w:rPr>
        <w:t xml:space="preserve"> </w:t>
      </w:r>
      <w:r w:rsidR="004676DB">
        <w:rPr>
          <w:rFonts w:ascii="Arial" w:hAnsi="Arial" w:cs="Arial"/>
        </w:rPr>
        <w:t>P</w:t>
      </w:r>
      <w:r w:rsidR="00326D84">
        <w:rPr>
          <w:rFonts w:ascii="Arial" w:hAnsi="Arial" w:cs="Arial"/>
        </w:rPr>
        <w:t>ercentages</w:t>
      </w:r>
      <w:ins w:id="1022" w:author="Fox-Kemper, Baylor" w:date="2023-02-15T08:32:00Z">
        <w:r w:rsidR="00A6262E">
          <w:rPr>
            <w:rFonts w:ascii="Arial" w:hAnsi="Arial" w:cs="Arial"/>
          </w:rPr>
          <w:t xml:space="preserve"> of</w:t>
        </w:r>
      </w:ins>
      <w:r w:rsidR="00277B08" w:rsidRPr="00947F51">
        <w:rPr>
          <w:rFonts w:ascii="Arial" w:hAnsi="Arial" w:cs="Arial"/>
        </w:rPr>
        <w:t xml:space="preserve"> </w:t>
      </w:r>
      <w:del w:id="1023" w:author="Fox-Kemper, Baylor" w:date="2023-02-15T08:31:00Z">
        <w:r w:rsidR="00277B08" w:rsidRPr="00947F51" w:rsidDel="00A6262E">
          <w:rPr>
            <w:rFonts w:ascii="Arial" w:hAnsi="Arial" w:cs="Arial"/>
          </w:rPr>
          <w:delText xml:space="preserve">of the </w:delText>
        </w:r>
      </w:del>
      <w:r w:rsidR="00277B08" w:rsidRPr="00947F51">
        <w:rPr>
          <w:rFonts w:ascii="Arial" w:hAnsi="Arial" w:cs="Arial"/>
        </w:rPr>
        <w:t>locations</w:t>
      </w:r>
      <w:ins w:id="1024" w:author="Fox-Kemper, Baylor" w:date="2023-02-15T08:32:00Z">
        <w:r w:rsidR="00A6262E">
          <w:rPr>
            <w:rFonts w:ascii="Arial" w:hAnsi="Arial" w:cs="Arial"/>
          </w:rPr>
          <w:t xml:space="preserve"> globally</w:t>
        </w:r>
      </w:ins>
      <w:ins w:id="1025" w:author="Fox-Kemper, Baylor" w:date="2023-02-15T08:31:00Z">
        <w:r w:rsidR="00A6262E">
          <w:rPr>
            <w:rFonts w:ascii="Arial" w:hAnsi="Arial" w:cs="Arial"/>
          </w:rPr>
          <w:t xml:space="preserve"> where each energy source is either the first or second largest contribution,</w:t>
        </w:r>
      </w:ins>
      <w:r w:rsidR="00277B08" w:rsidRPr="00947F51">
        <w:rPr>
          <w:rFonts w:ascii="Arial" w:hAnsi="Arial" w:cs="Arial"/>
        </w:rPr>
        <w:t xml:space="preserve"> </w:t>
      </w:r>
      <w:del w:id="1026" w:author="Fox-Kemper, Baylor" w:date="2023-02-15T08:32:00Z">
        <w:r w:rsidR="00277B08" w:rsidRPr="00947F51" w:rsidDel="00A6262E">
          <w:rPr>
            <w:rFonts w:ascii="Arial" w:hAnsi="Arial" w:cs="Arial"/>
          </w:rPr>
          <w:delText xml:space="preserve">with </w:delText>
        </w:r>
        <w:r w:rsidR="00947F51" w:rsidDel="00A6262E">
          <w:rPr>
            <w:rFonts w:ascii="Arial" w:hAnsi="Arial" w:cs="Arial"/>
          </w:rPr>
          <w:delText>the to</w:delText>
        </w:r>
      </w:del>
      <w:del w:id="1027" w:author="Fox-Kemper, Baylor" w:date="2023-02-15T08:31:00Z">
        <w:r w:rsidR="00947F51" w:rsidDel="00A6262E">
          <w:rPr>
            <w:rFonts w:ascii="Arial" w:hAnsi="Arial" w:cs="Arial"/>
          </w:rPr>
          <w:delText xml:space="preserve">p </w:delText>
        </w:r>
        <w:r w:rsidR="00E87BFE" w:rsidDel="00A6262E">
          <w:rPr>
            <w:rFonts w:ascii="Arial" w:hAnsi="Arial" w:cs="Arial"/>
          </w:rPr>
          <w:delText>two</w:delText>
        </w:r>
        <w:r w:rsidR="00277B08" w:rsidRPr="00947F51" w:rsidDel="00A6262E">
          <w:rPr>
            <w:rFonts w:ascii="Arial" w:hAnsi="Arial" w:cs="Arial"/>
          </w:rPr>
          <w:delText xml:space="preserve"> regimes over the glob</w:delText>
        </w:r>
      </w:del>
      <w:ins w:id="1028" w:author="Fox-Kemper, Baylor" w:date="2023-02-15T08:32:00Z">
        <w:r w:rsidR="006D5693">
          <w:rPr>
            <w:rFonts w:ascii="Arial" w:hAnsi="Arial" w:cs="Arial"/>
          </w:rPr>
          <w:t xml:space="preserve">by season. </w:t>
        </w:r>
        <w:r w:rsidR="00BA037E">
          <w:rPr>
            <w:rFonts w:ascii="Arial" w:hAnsi="Arial" w:cs="Arial"/>
          </w:rPr>
          <w:t xml:space="preserve">The differences </w:t>
        </w:r>
      </w:ins>
      <w:ins w:id="1029" w:author="Fox-Kemper, Baylor" w:date="2023-02-15T08:33:00Z">
        <w:r w:rsidR="00BA037E">
          <w:rPr>
            <w:rFonts w:ascii="Arial" w:hAnsi="Arial" w:cs="Arial"/>
          </w:rPr>
          <w:t xml:space="preserve">in results due to different levels of correction for limited </w:t>
        </w:r>
        <w:r w:rsidR="00BB47EF">
          <w:rPr>
            <w:rFonts w:ascii="Arial" w:hAnsi="Arial" w:cs="Arial"/>
          </w:rPr>
          <w:t xml:space="preserve">horizontal </w:t>
        </w:r>
        <w:r w:rsidR="00BA037E">
          <w:rPr>
            <w:rFonts w:ascii="Arial" w:hAnsi="Arial" w:cs="Arial"/>
          </w:rPr>
          <w:t xml:space="preserve">model resolution are </w:t>
        </w:r>
        <w:commentRangeStart w:id="1030"/>
        <w:commentRangeStart w:id="1031"/>
        <w:r w:rsidR="00BA037E">
          <w:rPr>
            <w:rFonts w:ascii="Arial" w:hAnsi="Arial" w:cs="Arial"/>
          </w:rPr>
          <w:t>shown</w:t>
        </w:r>
      </w:ins>
      <w:commentRangeEnd w:id="1030"/>
      <w:ins w:id="1032" w:author="Fox-Kemper, Baylor" w:date="2023-02-18T08:20:00Z">
        <w:r w:rsidR="0073308D">
          <w:rPr>
            <w:rStyle w:val="CommentReference"/>
            <w:rFonts w:ascii="Times New Roman" w:eastAsia="Times New Roman" w:hAnsi="Times New Roman" w:cs="Times New Roman"/>
          </w:rPr>
          <w:commentReference w:id="1030"/>
        </w:r>
      </w:ins>
      <w:commentRangeEnd w:id="1031"/>
      <w:ins w:id="1033" w:author="Fox-Kemper, Baylor" w:date="2023-02-18T08:21:00Z">
        <w:r w:rsidR="00565977">
          <w:rPr>
            <w:rStyle w:val="CommentReference"/>
            <w:rFonts w:ascii="Times New Roman" w:eastAsia="Times New Roman" w:hAnsi="Times New Roman" w:cs="Times New Roman"/>
          </w:rPr>
          <w:commentReference w:id="1031"/>
        </w:r>
      </w:ins>
      <w:ins w:id="1034" w:author="Fox-Kemper, Baylor" w:date="2023-02-15T08:33:00Z">
        <w:r w:rsidR="00BA037E">
          <w:rPr>
            <w:rFonts w:ascii="Arial" w:hAnsi="Arial" w:cs="Arial"/>
          </w:rPr>
          <w:t>.</w:t>
        </w:r>
      </w:ins>
      <w:del w:id="1035" w:author="Fox-Kemper, Baylor" w:date="2023-02-15T08:31:00Z">
        <w:r w:rsidR="00277B08" w:rsidRPr="00947F51" w:rsidDel="00A6262E">
          <w:rPr>
            <w:rFonts w:ascii="Arial" w:hAnsi="Arial" w:cs="Arial"/>
          </w:rPr>
          <w:delText>e</w:delText>
        </w:r>
      </w:del>
      <w:del w:id="1036" w:author="Fox-Kemper, Baylor" w:date="2023-02-15T08:32:00Z">
        <w:r w:rsidR="00277B08" w:rsidRPr="00947F51" w:rsidDel="006D5693">
          <w:rPr>
            <w:rFonts w:ascii="Arial" w:hAnsi="Arial" w:cs="Arial"/>
          </w:rPr>
          <w:delText xml:space="preserve"> in different seasons</w:delText>
        </w:r>
      </w:del>
    </w:p>
    <w:tbl>
      <w:tblPr>
        <w:tblStyle w:val="TableGrid"/>
        <w:tblW w:w="92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704"/>
        <w:gridCol w:w="886"/>
        <w:gridCol w:w="887"/>
        <w:gridCol w:w="886"/>
        <w:gridCol w:w="887"/>
        <w:gridCol w:w="887"/>
        <w:gridCol w:w="886"/>
        <w:gridCol w:w="887"/>
        <w:gridCol w:w="887"/>
      </w:tblGrid>
      <w:tr w:rsidR="00CE3154" w14:paraId="6F6AF3FA" w14:textId="77777777" w:rsidTr="00533F8D">
        <w:trPr>
          <w:trHeight w:val="283"/>
          <w:jc w:val="center"/>
        </w:trPr>
        <w:tc>
          <w:tcPr>
            <w:tcW w:w="2122" w:type="dxa"/>
            <w:gridSpan w:val="2"/>
            <w:vMerge w:val="restart"/>
            <w:tcBorders>
              <w:top w:val="double" w:sz="4" w:space="0" w:color="auto"/>
            </w:tcBorders>
            <w:vAlign w:val="center"/>
          </w:tcPr>
          <w:p w14:paraId="6A72E0D8" w14:textId="5A2B6F8B" w:rsidR="00CE3154" w:rsidRDefault="00CE3154" w:rsidP="00CE3154">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M</w:t>
            </w:r>
            <w:r>
              <w:rPr>
                <w:rFonts w:ascii="Arial" w:hAnsi="Arial" w:cs="Arial"/>
                <w:color w:val="000000"/>
                <w:sz w:val="20"/>
                <w:szCs w:val="20"/>
                <w:lang w:eastAsia="zh-CN"/>
              </w:rPr>
              <w:t>ethod</w:t>
            </w:r>
          </w:p>
        </w:tc>
        <w:tc>
          <w:tcPr>
            <w:tcW w:w="7093" w:type="dxa"/>
            <w:gridSpan w:val="8"/>
            <w:tcBorders>
              <w:top w:val="double" w:sz="4" w:space="0" w:color="auto"/>
            </w:tcBorders>
            <w:vAlign w:val="center"/>
          </w:tcPr>
          <w:p w14:paraId="1BD3A781" w14:textId="6FD4997B" w:rsidR="00CE3154" w:rsidRDefault="00CE3154"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Regime</w:t>
            </w:r>
          </w:p>
        </w:tc>
      </w:tr>
      <w:tr w:rsidR="00CE3154" w14:paraId="56533767" w14:textId="77777777" w:rsidTr="007333EA">
        <w:trPr>
          <w:trHeight w:val="140"/>
          <w:jc w:val="center"/>
        </w:trPr>
        <w:tc>
          <w:tcPr>
            <w:tcW w:w="2122" w:type="dxa"/>
            <w:gridSpan w:val="2"/>
            <w:vMerge/>
            <w:tcBorders>
              <w:bottom w:val="single" w:sz="4" w:space="0" w:color="auto"/>
            </w:tcBorders>
            <w:vAlign w:val="center"/>
          </w:tcPr>
          <w:p w14:paraId="6EB14237" w14:textId="77777777" w:rsidR="00CE3154" w:rsidRDefault="00CE3154" w:rsidP="00CE3154">
            <w:pPr>
              <w:contextualSpacing/>
              <w:jc w:val="center"/>
              <w:rPr>
                <w:rFonts w:ascii="Arial" w:hAnsi="Arial" w:cs="Arial"/>
                <w:color w:val="000000"/>
                <w:sz w:val="20"/>
                <w:szCs w:val="20"/>
                <w:lang w:eastAsia="zh-CN"/>
              </w:rPr>
            </w:pPr>
          </w:p>
        </w:tc>
        <w:tc>
          <w:tcPr>
            <w:tcW w:w="1773" w:type="dxa"/>
            <w:gridSpan w:val="2"/>
            <w:tcBorders>
              <w:bottom w:val="single" w:sz="4" w:space="0" w:color="auto"/>
            </w:tcBorders>
            <w:vAlign w:val="center"/>
          </w:tcPr>
          <w:p w14:paraId="214626F4" w14:textId="51550238" w:rsidR="00CE3154" w:rsidRDefault="00CE3154" w:rsidP="00CE3154">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L</w:t>
            </w:r>
            <w:r>
              <w:rPr>
                <w:rFonts w:ascii="Arial" w:hAnsi="Arial" w:cs="Arial"/>
                <w:color w:val="000000"/>
                <w:sz w:val="20"/>
                <w:szCs w:val="20"/>
                <w:lang w:eastAsia="zh-CN"/>
              </w:rPr>
              <w:t>SP</w:t>
            </w:r>
          </w:p>
        </w:tc>
        <w:tc>
          <w:tcPr>
            <w:tcW w:w="1773" w:type="dxa"/>
            <w:gridSpan w:val="2"/>
            <w:tcBorders>
              <w:bottom w:val="single" w:sz="4" w:space="0" w:color="auto"/>
            </w:tcBorders>
            <w:vAlign w:val="center"/>
          </w:tcPr>
          <w:p w14:paraId="1B511292" w14:textId="52A5E03C" w:rsidR="00CE3154" w:rsidRDefault="00CE3154" w:rsidP="00CE3154">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G</w:t>
            </w:r>
            <w:r>
              <w:rPr>
                <w:rFonts w:ascii="Arial" w:hAnsi="Arial" w:cs="Arial"/>
                <w:color w:val="000000"/>
                <w:sz w:val="20"/>
                <w:szCs w:val="20"/>
                <w:lang w:eastAsia="zh-CN"/>
              </w:rPr>
              <w:t>SP</w:t>
            </w:r>
          </w:p>
        </w:tc>
        <w:tc>
          <w:tcPr>
            <w:tcW w:w="1773" w:type="dxa"/>
            <w:gridSpan w:val="2"/>
            <w:tcBorders>
              <w:bottom w:val="single" w:sz="4" w:space="0" w:color="auto"/>
            </w:tcBorders>
            <w:vAlign w:val="center"/>
          </w:tcPr>
          <w:p w14:paraId="104219CC" w14:textId="091078A8" w:rsidR="00CE3154" w:rsidRDefault="00CE3154"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VBP</w:t>
            </w:r>
          </w:p>
        </w:tc>
        <w:tc>
          <w:tcPr>
            <w:tcW w:w="1774" w:type="dxa"/>
            <w:gridSpan w:val="2"/>
            <w:tcBorders>
              <w:bottom w:val="single" w:sz="4" w:space="0" w:color="auto"/>
            </w:tcBorders>
            <w:vAlign w:val="center"/>
          </w:tcPr>
          <w:p w14:paraId="52E467C6" w14:textId="5AC4E541" w:rsidR="00CE3154" w:rsidRDefault="00CE3154" w:rsidP="00CE3154">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A</w:t>
            </w:r>
            <w:r>
              <w:rPr>
                <w:rFonts w:ascii="Arial" w:hAnsi="Arial" w:cs="Arial"/>
                <w:color w:val="000000"/>
                <w:sz w:val="20"/>
                <w:szCs w:val="20"/>
                <w:lang w:eastAsia="zh-CN"/>
              </w:rPr>
              <w:t>GSP</w:t>
            </w:r>
          </w:p>
        </w:tc>
      </w:tr>
      <w:tr w:rsidR="00CE3154" w14:paraId="14BCA636" w14:textId="77777777" w:rsidTr="007333EA">
        <w:trPr>
          <w:trHeight w:val="140"/>
          <w:jc w:val="center"/>
        </w:trPr>
        <w:tc>
          <w:tcPr>
            <w:tcW w:w="2122" w:type="dxa"/>
            <w:gridSpan w:val="2"/>
            <w:vMerge/>
            <w:tcBorders>
              <w:top w:val="single" w:sz="4" w:space="0" w:color="auto"/>
              <w:bottom w:val="single" w:sz="4" w:space="0" w:color="auto"/>
            </w:tcBorders>
            <w:vAlign w:val="center"/>
          </w:tcPr>
          <w:p w14:paraId="7835B141" w14:textId="77777777" w:rsidR="00CE3154" w:rsidRDefault="00CE3154" w:rsidP="00CE3154">
            <w:pPr>
              <w:contextualSpacing/>
              <w:jc w:val="center"/>
              <w:rPr>
                <w:rFonts w:ascii="Arial" w:hAnsi="Arial" w:cs="Arial"/>
                <w:color w:val="000000"/>
                <w:sz w:val="20"/>
                <w:szCs w:val="20"/>
                <w:lang w:eastAsia="zh-CN"/>
              </w:rPr>
            </w:pPr>
          </w:p>
        </w:tc>
        <w:tc>
          <w:tcPr>
            <w:tcW w:w="886" w:type="dxa"/>
            <w:tcBorders>
              <w:top w:val="single" w:sz="4" w:space="0" w:color="auto"/>
              <w:bottom w:val="single" w:sz="4" w:space="0" w:color="auto"/>
            </w:tcBorders>
            <w:vAlign w:val="center"/>
          </w:tcPr>
          <w:p w14:paraId="379DA611" w14:textId="1323C93E" w:rsidR="00CE3154" w:rsidRDefault="00CE3154"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win</w:t>
            </w:r>
          </w:p>
        </w:tc>
        <w:tc>
          <w:tcPr>
            <w:tcW w:w="887" w:type="dxa"/>
            <w:tcBorders>
              <w:top w:val="single" w:sz="4" w:space="0" w:color="auto"/>
              <w:bottom w:val="single" w:sz="4" w:space="0" w:color="auto"/>
            </w:tcBorders>
            <w:vAlign w:val="center"/>
          </w:tcPr>
          <w:p w14:paraId="3EDDFC21" w14:textId="5061345A" w:rsidR="00CE3154" w:rsidRDefault="00CE3154" w:rsidP="00CE3154">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s</w:t>
            </w:r>
            <w:r>
              <w:rPr>
                <w:rFonts w:ascii="Arial" w:hAnsi="Arial" w:cs="Arial"/>
                <w:color w:val="000000"/>
                <w:sz w:val="20"/>
                <w:szCs w:val="20"/>
                <w:lang w:eastAsia="zh-CN"/>
              </w:rPr>
              <w:t>um</w:t>
            </w:r>
          </w:p>
        </w:tc>
        <w:tc>
          <w:tcPr>
            <w:tcW w:w="886" w:type="dxa"/>
            <w:tcBorders>
              <w:top w:val="single" w:sz="4" w:space="0" w:color="auto"/>
              <w:bottom w:val="single" w:sz="4" w:space="0" w:color="auto"/>
            </w:tcBorders>
            <w:vAlign w:val="center"/>
          </w:tcPr>
          <w:p w14:paraId="7524EEA9" w14:textId="57B6E85C" w:rsidR="00CE3154" w:rsidRDefault="00CE3154"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win</w:t>
            </w:r>
          </w:p>
        </w:tc>
        <w:tc>
          <w:tcPr>
            <w:tcW w:w="887" w:type="dxa"/>
            <w:tcBorders>
              <w:top w:val="single" w:sz="4" w:space="0" w:color="auto"/>
              <w:bottom w:val="single" w:sz="4" w:space="0" w:color="auto"/>
            </w:tcBorders>
            <w:vAlign w:val="center"/>
          </w:tcPr>
          <w:p w14:paraId="651E5F05" w14:textId="6AA31AF0" w:rsidR="00CE3154" w:rsidRDefault="00CE3154" w:rsidP="00CE3154">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s</w:t>
            </w:r>
            <w:r>
              <w:rPr>
                <w:rFonts w:ascii="Arial" w:hAnsi="Arial" w:cs="Arial"/>
                <w:color w:val="000000"/>
                <w:sz w:val="20"/>
                <w:szCs w:val="20"/>
                <w:lang w:eastAsia="zh-CN"/>
              </w:rPr>
              <w:t>um</w:t>
            </w:r>
          </w:p>
        </w:tc>
        <w:tc>
          <w:tcPr>
            <w:tcW w:w="887" w:type="dxa"/>
            <w:tcBorders>
              <w:top w:val="single" w:sz="4" w:space="0" w:color="auto"/>
              <w:bottom w:val="single" w:sz="4" w:space="0" w:color="auto"/>
            </w:tcBorders>
            <w:vAlign w:val="center"/>
          </w:tcPr>
          <w:p w14:paraId="3AE350E5" w14:textId="5F39C1A8" w:rsidR="00CE3154" w:rsidRDefault="00CE3154"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win</w:t>
            </w:r>
          </w:p>
        </w:tc>
        <w:tc>
          <w:tcPr>
            <w:tcW w:w="886" w:type="dxa"/>
            <w:tcBorders>
              <w:top w:val="single" w:sz="4" w:space="0" w:color="auto"/>
              <w:bottom w:val="single" w:sz="4" w:space="0" w:color="auto"/>
            </w:tcBorders>
            <w:vAlign w:val="center"/>
          </w:tcPr>
          <w:p w14:paraId="59302545" w14:textId="03507858" w:rsidR="00CE3154" w:rsidRDefault="00CE3154" w:rsidP="00CE3154">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s</w:t>
            </w:r>
            <w:r>
              <w:rPr>
                <w:rFonts w:ascii="Arial" w:hAnsi="Arial" w:cs="Arial"/>
                <w:color w:val="000000"/>
                <w:sz w:val="20"/>
                <w:szCs w:val="20"/>
                <w:lang w:eastAsia="zh-CN"/>
              </w:rPr>
              <w:t>um</w:t>
            </w:r>
          </w:p>
        </w:tc>
        <w:tc>
          <w:tcPr>
            <w:tcW w:w="887" w:type="dxa"/>
            <w:tcBorders>
              <w:top w:val="single" w:sz="4" w:space="0" w:color="auto"/>
              <w:bottom w:val="single" w:sz="4" w:space="0" w:color="auto"/>
            </w:tcBorders>
            <w:vAlign w:val="center"/>
          </w:tcPr>
          <w:p w14:paraId="17F29C58" w14:textId="6A61F952" w:rsidR="00CE3154" w:rsidRDefault="00CE3154"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win</w:t>
            </w:r>
          </w:p>
        </w:tc>
        <w:tc>
          <w:tcPr>
            <w:tcW w:w="887" w:type="dxa"/>
            <w:tcBorders>
              <w:top w:val="single" w:sz="4" w:space="0" w:color="auto"/>
              <w:bottom w:val="single" w:sz="4" w:space="0" w:color="auto"/>
            </w:tcBorders>
            <w:vAlign w:val="center"/>
          </w:tcPr>
          <w:p w14:paraId="2712BBD5" w14:textId="5308F556" w:rsidR="00CE3154" w:rsidRDefault="00CE3154" w:rsidP="00CE3154">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s</w:t>
            </w:r>
            <w:r>
              <w:rPr>
                <w:rFonts w:ascii="Arial" w:hAnsi="Arial" w:cs="Arial"/>
                <w:color w:val="000000"/>
                <w:sz w:val="20"/>
                <w:szCs w:val="20"/>
                <w:lang w:eastAsia="zh-CN"/>
              </w:rPr>
              <w:t>um</w:t>
            </w:r>
          </w:p>
        </w:tc>
      </w:tr>
      <w:tr w:rsidR="007333EA" w14:paraId="50769F78" w14:textId="77777777" w:rsidTr="007333EA">
        <w:trPr>
          <w:trHeight w:val="454"/>
          <w:jc w:val="center"/>
        </w:trPr>
        <w:tc>
          <w:tcPr>
            <w:tcW w:w="1418" w:type="dxa"/>
            <w:vMerge w:val="restart"/>
            <w:tcBorders>
              <w:top w:val="single" w:sz="4" w:space="0" w:color="auto"/>
            </w:tcBorders>
            <w:vAlign w:val="center"/>
          </w:tcPr>
          <w:p w14:paraId="50F854F4" w14:textId="77777777" w:rsidR="007333EA" w:rsidRPr="007333EA" w:rsidRDefault="007333EA" w:rsidP="00CE3154">
            <w:pPr>
              <w:contextualSpacing/>
              <w:jc w:val="center"/>
              <w:rPr>
                <w:rFonts w:ascii="Arial" w:hAnsi="Arial" w:cs="Arial"/>
                <w:color w:val="000000"/>
                <w:sz w:val="20"/>
                <w:szCs w:val="20"/>
                <w:lang w:eastAsia="zh-CN"/>
              </w:rPr>
            </w:pPr>
            <w:r w:rsidRPr="007333EA">
              <w:rPr>
                <w:rFonts w:ascii="Arial" w:hAnsi="Arial" w:cs="Arial"/>
                <w:color w:val="000000"/>
                <w:sz w:val="20"/>
                <w:szCs w:val="20"/>
                <w:lang w:eastAsia="zh-CN"/>
              </w:rPr>
              <w:t>Uncorrected</w:t>
            </w:r>
          </w:p>
        </w:tc>
        <w:tc>
          <w:tcPr>
            <w:tcW w:w="704" w:type="dxa"/>
            <w:tcBorders>
              <w:top w:val="single" w:sz="4" w:space="0" w:color="auto"/>
            </w:tcBorders>
            <w:vAlign w:val="center"/>
          </w:tcPr>
          <w:p w14:paraId="7F51493F" w14:textId="30587507" w:rsidR="007333EA" w:rsidRDefault="007333EA"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1st</w:t>
            </w:r>
          </w:p>
        </w:tc>
        <w:tc>
          <w:tcPr>
            <w:tcW w:w="886" w:type="dxa"/>
            <w:tcBorders>
              <w:top w:val="single" w:sz="4" w:space="0" w:color="auto"/>
            </w:tcBorders>
            <w:vAlign w:val="center"/>
          </w:tcPr>
          <w:p w14:paraId="467C421E" w14:textId="4438F632" w:rsidR="007333EA" w:rsidRDefault="007333EA" w:rsidP="00CE3154">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4</w:t>
            </w:r>
            <w:r w:rsidR="005E64CA">
              <w:rPr>
                <w:rFonts w:ascii="Arial" w:hAnsi="Arial" w:cs="Arial"/>
                <w:color w:val="000000"/>
                <w:sz w:val="20"/>
                <w:szCs w:val="20"/>
                <w:lang w:eastAsia="zh-CN"/>
              </w:rPr>
              <w:t>8</w:t>
            </w:r>
            <w:r>
              <w:rPr>
                <w:rFonts w:ascii="Arial" w:hAnsi="Arial" w:cs="Arial"/>
                <w:color w:val="000000"/>
                <w:sz w:val="20"/>
                <w:szCs w:val="20"/>
                <w:lang w:eastAsia="zh-CN"/>
              </w:rPr>
              <w:t>%</w:t>
            </w:r>
          </w:p>
        </w:tc>
        <w:tc>
          <w:tcPr>
            <w:tcW w:w="887" w:type="dxa"/>
            <w:tcBorders>
              <w:top w:val="single" w:sz="4" w:space="0" w:color="auto"/>
            </w:tcBorders>
            <w:vAlign w:val="center"/>
          </w:tcPr>
          <w:p w14:paraId="716BDB7F" w14:textId="5849A8BD" w:rsidR="007333EA" w:rsidRDefault="007333EA" w:rsidP="00CE3154">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8</w:t>
            </w:r>
            <w:r w:rsidR="005E64CA">
              <w:rPr>
                <w:rFonts w:ascii="Arial" w:hAnsi="Arial" w:cs="Arial"/>
                <w:color w:val="000000"/>
                <w:sz w:val="20"/>
                <w:szCs w:val="20"/>
                <w:lang w:eastAsia="zh-CN"/>
              </w:rPr>
              <w:t>5</w:t>
            </w:r>
            <w:r>
              <w:rPr>
                <w:rFonts w:ascii="Arial" w:hAnsi="Arial" w:cs="Arial"/>
                <w:color w:val="000000"/>
                <w:sz w:val="20"/>
                <w:szCs w:val="20"/>
                <w:lang w:eastAsia="zh-CN"/>
              </w:rPr>
              <w:t>%</w:t>
            </w:r>
          </w:p>
        </w:tc>
        <w:tc>
          <w:tcPr>
            <w:tcW w:w="886" w:type="dxa"/>
            <w:tcBorders>
              <w:top w:val="single" w:sz="4" w:space="0" w:color="auto"/>
            </w:tcBorders>
            <w:vAlign w:val="center"/>
          </w:tcPr>
          <w:p w14:paraId="5BB1FCA4" w14:textId="2422FA03" w:rsidR="007333EA" w:rsidRDefault="005E64CA"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30</w:t>
            </w:r>
            <w:r w:rsidR="007333EA">
              <w:rPr>
                <w:rFonts w:ascii="Arial" w:hAnsi="Arial" w:cs="Arial"/>
                <w:color w:val="000000"/>
                <w:sz w:val="20"/>
                <w:szCs w:val="20"/>
                <w:lang w:eastAsia="zh-CN"/>
              </w:rPr>
              <w:t>%</w:t>
            </w:r>
          </w:p>
        </w:tc>
        <w:tc>
          <w:tcPr>
            <w:tcW w:w="887" w:type="dxa"/>
            <w:tcBorders>
              <w:top w:val="single" w:sz="4" w:space="0" w:color="auto"/>
            </w:tcBorders>
            <w:vAlign w:val="center"/>
          </w:tcPr>
          <w:p w14:paraId="2727D0D2" w14:textId="6CDE1DBA" w:rsidR="007333EA" w:rsidRDefault="007333EA" w:rsidP="00CE3154">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1</w:t>
            </w:r>
            <w:r w:rsidR="005E64CA">
              <w:rPr>
                <w:rFonts w:ascii="Arial" w:hAnsi="Arial" w:cs="Arial"/>
                <w:color w:val="000000"/>
                <w:sz w:val="20"/>
                <w:szCs w:val="20"/>
                <w:lang w:eastAsia="zh-CN"/>
              </w:rPr>
              <w:t>1</w:t>
            </w:r>
            <w:r>
              <w:rPr>
                <w:rFonts w:ascii="Arial" w:hAnsi="Arial" w:cs="Arial"/>
                <w:color w:val="000000"/>
                <w:sz w:val="20"/>
                <w:szCs w:val="20"/>
                <w:lang w:eastAsia="zh-CN"/>
              </w:rPr>
              <w:t>%</w:t>
            </w:r>
          </w:p>
        </w:tc>
        <w:tc>
          <w:tcPr>
            <w:tcW w:w="887" w:type="dxa"/>
            <w:tcBorders>
              <w:top w:val="single" w:sz="4" w:space="0" w:color="auto"/>
            </w:tcBorders>
            <w:vAlign w:val="center"/>
          </w:tcPr>
          <w:p w14:paraId="734CCF1C" w14:textId="223BEDA4" w:rsidR="007333EA" w:rsidRDefault="00D95FBE"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2</w:t>
            </w:r>
            <w:r w:rsidR="005E64CA">
              <w:rPr>
                <w:rFonts w:ascii="Arial" w:hAnsi="Arial" w:cs="Arial"/>
                <w:color w:val="000000"/>
                <w:sz w:val="20"/>
                <w:szCs w:val="20"/>
                <w:lang w:eastAsia="zh-CN"/>
              </w:rPr>
              <w:t>1</w:t>
            </w:r>
            <w:r w:rsidR="007333EA">
              <w:rPr>
                <w:rFonts w:ascii="Arial" w:hAnsi="Arial" w:cs="Arial"/>
                <w:color w:val="000000"/>
                <w:sz w:val="20"/>
                <w:szCs w:val="20"/>
                <w:lang w:eastAsia="zh-CN"/>
              </w:rPr>
              <w:t>%</w:t>
            </w:r>
          </w:p>
        </w:tc>
        <w:tc>
          <w:tcPr>
            <w:tcW w:w="886" w:type="dxa"/>
            <w:tcBorders>
              <w:top w:val="single" w:sz="4" w:space="0" w:color="auto"/>
            </w:tcBorders>
            <w:vAlign w:val="center"/>
          </w:tcPr>
          <w:p w14:paraId="627DA128" w14:textId="701882BE" w:rsidR="007333EA" w:rsidRDefault="00D95FBE"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4</w:t>
            </w:r>
            <w:r w:rsidR="007333EA">
              <w:rPr>
                <w:rFonts w:ascii="Arial" w:hAnsi="Arial" w:cs="Arial"/>
                <w:color w:val="000000"/>
                <w:sz w:val="20"/>
                <w:szCs w:val="20"/>
                <w:lang w:eastAsia="zh-CN"/>
              </w:rPr>
              <w:t>%</w:t>
            </w:r>
          </w:p>
        </w:tc>
        <w:tc>
          <w:tcPr>
            <w:tcW w:w="887" w:type="dxa"/>
            <w:tcBorders>
              <w:top w:val="single" w:sz="4" w:space="0" w:color="auto"/>
            </w:tcBorders>
            <w:vAlign w:val="center"/>
          </w:tcPr>
          <w:p w14:paraId="46A4A729" w14:textId="21518C69" w:rsidR="007333EA" w:rsidRDefault="007333EA" w:rsidP="00CE3154">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1</w:t>
            </w:r>
            <w:r>
              <w:rPr>
                <w:rFonts w:ascii="Arial" w:hAnsi="Arial" w:cs="Arial"/>
                <w:color w:val="000000"/>
                <w:sz w:val="20"/>
                <w:szCs w:val="20"/>
                <w:lang w:eastAsia="zh-CN"/>
              </w:rPr>
              <w:t>%</w:t>
            </w:r>
          </w:p>
        </w:tc>
        <w:tc>
          <w:tcPr>
            <w:tcW w:w="887" w:type="dxa"/>
            <w:tcBorders>
              <w:top w:val="single" w:sz="4" w:space="0" w:color="auto"/>
            </w:tcBorders>
            <w:vAlign w:val="center"/>
          </w:tcPr>
          <w:p w14:paraId="4EE6FAC7" w14:textId="775CAEE0" w:rsidR="007333EA" w:rsidRDefault="005E64CA"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0</w:t>
            </w:r>
            <w:r w:rsidR="007333EA">
              <w:rPr>
                <w:rFonts w:ascii="Arial" w:hAnsi="Arial" w:cs="Arial"/>
                <w:color w:val="000000"/>
                <w:sz w:val="20"/>
                <w:szCs w:val="20"/>
                <w:lang w:eastAsia="zh-CN"/>
              </w:rPr>
              <w:t>%</w:t>
            </w:r>
          </w:p>
        </w:tc>
      </w:tr>
      <w:tr w:rsidR="007333EA" w14:paraId="58B0FD0D" w14:textId="77777777" w:rsidTr="007333EA">
        <w:trPr>
          <w:trHeight w:val="454"/>
          <w:jc w:val="center"/>
        </w:trPr>
        <w:tc>
          <w:tcPr>
            <w:tcW w:w="1418" w:type="dxa"/>
            <w:vMerge/>
            <w:tcBorders>
              <w:bottom w:val="single" w:sz="4" w:space="0" w:color="auto"/>
            </w:tcBorders>
            <w:vAlign w:val="center"/>
          </w:tcPr>
          <w:p w14:paraId="179BB96E" w14:textId="77777777" w:rsidR="007333EA" w:rsidRPr="007333EA" w:rsidRDefault="007333EA" w:rsidP="00CE3154">
            <w:pPr>
              <w:contextualSpacing/>
              <w:jc w:val="center"/>
              <w:rPr>
                <w:rFonts w:ascii="Arial" w:hAnsi="Arial" w:cs="Arial"/>
                <w:color w:val="000000"/>
                <w:sz w:val="20"/>
                <w:szCs w:val="20"/>
                <w:lang w:eastAsia="zh-CN"/>
              </w:rPr>
            </w:pPr>
          </w:p>
        </w:tc>
        <w:tc>
          <w:tcPr>
            <w:tcW w:w="704" w:type="dxa"/>
            <w:tcBorders>
              <w:bottom w:val="single" w:sz="4" w:space="0" w:color="auto"/>
            </w:tcBorders>
            <w:vAlign w:val="center"/>
          </w:tcPr>
          <w:p w14:paraId="2C0059AA" w14:textId="6C635EA3" w:rsidR="007333EA" w:rsidRDefault="007333EA"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2nd</w:t>
            </w:r>
          </w:p>
        </w:tc>
        <w:tc>
          <w:tcPr>
            <w:tcW w:w="886" w:type="dxa"/>
            <w:tcBorders>
              <w:bottom w:val="single" w:sz="4" w:space="0" w:color="auto"/>
            </w:tcBorders>
            <w:vAlign w:val="center"/>
          </w:tcPr>
          <w:p w14:paraId="0A6FB001" w14:textId="39ADD152" w:rsidR="007333EA" w:rsidRDefault="00D95FBE"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2</w:t>
            </w:r>
            <w:r w:rsidR="005E64CA">
              <w:rPr>
                <w:rFonts w:ascii="Arial" w:hAnsi="Arial" w:cs="Arial"/>
                <w:color w:val="000000"/>
                <w:sz w:val="20"/>
                <w:szCs w:val="20"/>
                <w:lang w:eastAsia="zh-CN"/>
              </w:rPr>
              <w:t>7</w:t>
            </w:r>
            <w:r w:rsidR="007333EA">
              <w:rPr>
                <w:rFonts w:ascii="Arial" w:hAnsi="Arial" w:cs="Arial"/>
                <w:color w:val="000000"/>
                <w:sz w:val="20"/>
                <w:szCs w:val="20"/>
                <w:lang w:eastAsia="zh-CN"/>
              </w:rPr>
              <w:t>%</w:t>
            </w:r>
          </w:p>
        </w:tc>
        <w:tc>
          <w:tcPr>
            <w:tcW w:w="887" w:type="dxa"/>
            <w:tcBorders>
              <w:bottom w:val="single" w:sz="4" w:space="0" w:color="auto"/>
            </w:tcBorders>
            <w:vAlign w:val="center"/>
          </w:tcPr>
          <w:p w14:paraId="79BFC1BE" w14:textId="5C43F9B3" w:rsidR="007333EA" w:rsidRDefault="005E64CA"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8</w:t>
            </w:r>
            <w:r w:rsidR="007333EA">
              <w:rPr>
                <w:rFonts w:ascii="Arial" w:hAnsi="Arial" w:cs="Arial"/>
                <w:color w:val="000000"/>
                <w:sz w:val="20"/>
                <w:szCs w:val="20"/>
                <w:lang w:eastAsia="zh-CN"/>
              </w:rPr>
              <w:t>%</w:t>
            </w:r>
          </w:p>
        </w:tc>
        <w:tc>
          <w:tcPr>
            <w:tcW w:w="886" w:type="dxa"/>
            <w:tcBorders>
              <w:bottom w:val="single" w:sz="4" w:space="0" w:color="auto"/>
            </w:tcBorders>
            <w:vAlign w:val="center"/>
          </w:tcPr>
          <w:p w14:paraId="4C789CBE" w14:textId="36CF29BC" w:rsidR="007333EA" w:rsidRDefault="007333EA"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3</w:t>
            </w:r>
            <w:r w:rsidR="005E64CA">
              <w:rPr>
                <w:rFonts w:ascii="Arial" w:hAnsi="Arial" w:cs="Arial"/>
                <w:color w:val="000000"/>
                <w:sz w:val="20"/>
                <w:szCs w:val="20"/>
                <w:lang w:eastAsia="zh-CN"/>
              </w:rPr>
              <w:t>2</w:t>
            </w:r>
            <w:r>
              <w:rPr>
                <w:rFonts w:ascii="Arial" w:hAnsi="Arial" w:cs="Arial"/>
                <w:color w:val="000000"/>
                <w:sz w:val="20"/>
                <w:szCs w:val="20"/>
                <w:lang w:eastAsia="zh-CN"/>
              </w:rPr>
              <w:t>%</w:t>
            </w:r>
          </w:p>
        </w:tc>
        <w:tc>
          <w:tcPr>
            <w:tcW w:w="887" w:type="dxa"/>
            <w:tcBorders>
              <w:bottom w:val="single" w:sz="4" w:space="0" w:color="auto"/>
            </w:tcBorders>
            <w:vAlign w:val="center"/>
          </w:tcPr>
          <w:p w14:paraId="4A2215A4" w14:textId="4480E5BE" w:rsidR="007333EA" w:rsidRDefault="007333EA"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3</w:t>
            </w:r>
            <w:r w:rsidR="003D7318">
              <w:rPr>
                <w:rFonts w:ascii="Arial" w:hAnsi="Arial" w:cs="Arial"/>
                <w:color w:val="000000"/>
                <w:sz w:val="20"/>
                <w:szCs w:val="20"/>
                <w:lang w:eastAsia="zh-CN"/>
              </w:rPr>
              <w:t>3</w:t>
            </w:r>
            <w:r>
              <w:rPr>
                <w:rFonts w:ascii="Arial" w:hAnsi="Arial" w:cs="Arial"/>
                <w:color w:val="000000"/>
                <w:sz w:val="20"/>
                <w:szCs w:val="20"/>
                <w:lang w:eastAsia="zh-CN"/>
              </w:rPr>
              <w:t>%</w:t>
            </w:r>
          </w:p>
        </w:tc>
        <w:tc>
          <w:tcPr>
            <w:tcW w:w="887" w:type="dxa"/>
            <w:tcBorders>
              <w:bottom w:val="single" w:sz="4" w:space="0" w:color="auto"/>
            </w:tcBorders>
            <w:vAlign w:val="center"/>
          </w:tcPr>
          <w:p w14:paraId="18A50EA5" w14:textId="1FFA78B3" w:rsidR="007333EA" w:rsidRDefault="007333EA"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3</w:t>
            </w:r>
            <w:r w:rsidR="005E64CA">
              <w:rPr>
                <w:rFonts w:ascii="Arial" w:hAnsi="Arial" w:cs="Arial"/>
                <w:color w:val="000000"/>
                <w:sz w:val="20"/>
                <w:szCs w:val="20"/>
                <w:lang w:eastAsia="zh-CN"/>
              </w:rPr>
              <w:t>6</w:t>
            </w:r>
            <w:r>
              <w:rPr>
                <w:rFonts w:ascii="Arial" w:hAnsi="Arial" w:cs="Arial"/>
                <w:color w:val="000000"/>
                <w:sz w:val="20"/>
                <w:szCs w:val="20"/>
                <w:lang w:eastAsia="zh-CN"/>
              </w:rPr>
              <w:t>%</w:t>
            </w:r>
          </w:p>
        </w:tc>
        <w:tc>
          <w:tcPr>
            <w:tcW w:w="886" w:type="dxa"/>
            <w:tcBorders>
              <w:bottom w:val="single" w:sz="4" w:space="0" w:color="auto"/>
            </w:tcBorders>
            <w:vAlign w:val="center"/>
          </w:tcPr>
          <w:p w14:paraId="0F2F9029" w14:textId="66F53A39" w:rsidR="007333EA" w:rsidRDefault="005E64CA"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50</w:t>
            </w:r>
            <w:r w:rsidR="007333EA">
              <w:rPr>
                <w:rFonts w:ascii="Arial" w:hAnsi="Arial" w:cs="Arial"/>
                <w:color w:val="000000"/>
                <w:sz w:val="20"/>
                <w:szCs w:val="20"/>
                <w:lang w:eastAsia="zh-CN"/>
              </w:rPr>
              <w:t>%</w:t>
            </w:r>
          </w:p>
        </w:tc>
        <w:tc>
          <w:tcPr>
            <w:tcW w:w="887" w:type="dxa"/>
            <w:tcBorders>
              <w:bottom w:val="single" w:sz="4" w:space="0" w:color="auto"/>
            </w:tcBorders>
            <w:vAlign w:val="center"/>
          </w:tcPr>
          <w:p w14:paraId="2EBA1B8F" w14:textId="68C79CAF" w:rsidR="007333EA" w:rsidRDefault="00493033"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5</w:t>
            </w:r>
            <w:r w:rsidR="007333EA">
              <w:rPr>
                <w:rFonts w:ascii="Arial" w:hAnsi="Arial" w:cs="Arial"/>
                <w:color w:val="000000"/>
                <w:sz w:val="20"/>
                <w:szCs w:val="20"/>
                <w:lang w:eastAsia="zh-CN"/>
              </w:rPr>
              <w:t>%</w:t>
            </w:r>
          </w:p>
        </w:tc>
        <w:tc>
          <w:tcPr>
            <w:tcW w:w="887" w:type="dxa"/>
            <w:tcBorders>
              <w:bottom w:val="single" w:sz="4" w:space="0" w:color="auto"/>
            </w:tcBorders>
            <w:vAlign w:val="center"/>
          </w:tcPr>
          <w:p w14:paraId="247C896E" w14:textId="4CD2C8B4" w:rsidR="007333EA" w:rsidRDefault="005E64CA" w:rsidP="00CE3154">
            <w:pPr>
              <w:contextualSpacing/>
              <w:jc w:val="center"/>
              <w:rPr>
                <w:rFonts w:ascii="Arial" w:hAnsi="Arial" w:cs="Arial"/>
                <w:color w:val="000000"/>
                <w:sz w:val="20"/>
                <w:szCs w:val="20"/>
                <w:lang w:eastAsia="zh-CN"/>
              </w:rPr>
            </w:pPr>
            <w:r>
              <w:rPr>
                <w:rFonts w:ascii="Arial" w:hAnsi="Arial" w:cs="Arial"/>
                <w:color w:val="000000"/>
                <w:sz w:val="20"/>
                <w:szCs w:val="20"/>
                <w:lang w:eastAsia="zh-CN"/>
              </w:rPr>
              <w:t>9</w:t>
            </w:r>
            <w:r w:rsidR="007333EA">
              <w:rPr>
                <w:rFonts w:ascii="Arial" w:hAnsi="Arial" w:cs="Arial"/>
                <w:color w:val="000000"/>
                <w:sz w:val="20"/>
                <w:szCs w:val="20"/>
                <w:lang w:eastAsia="zh-CN"/>
              </w:rPr>
              <w:t>%</w:t>
            </w:r>
          </w:p>
        </w:tc>
      </w:tr>
      <w:tr w:rsidR="007333EA" w14:paraId="15ECBDE0" w14:textId="77777777" w:rsidTr="007333EA">
        <w:trPr>
          <w:trHeight w:val="454"/>
          <w:jc w:val="center"/>
        </w:trPr>
        <w:tc>
          <w:tcPr>
            <w:tcW w:w="1418" w:type="dxa"/>
            <w:vMerge w:val="restart"/>
            <w:tcBorders>
              <w:top w:val="single" w:sz="4" w:space="0" w:color="auto"/>
            </w:tcBorders>
            <w:vAlign w:val="center"/>
          </w:tcPr>
          <w:p w14:paraId="3E35FC78" w14:textId="77777777" w:rsidR="007333EA" w:rsidRPr="007333EA" w:rsidRDefault="007333EA" w:rsidP="007333EA">
            <w:pPr>
              <w:contextualSpacing/>
              <w:jc w:val="center"/>
              <w:rPr>
                <w:rFonts w:ascii="Arial" w:hAnsi="Arial" w:cs="Arial"/>
                <w:color w:val="000000"/>
                <w:sz w:val="20"/>
                <w:szCs w:val="20"/>
                <w:lang w:eastAsia="zh-CN"/>
              </w:rPr>
            </w:pPr>
            <w:r w:rsidRPr="007333EA">
              <w:rPr>
                <w:rFonts w:ascii="Arial" w:hAnsi="Arial" w:cs="Arial" w:hint="eastAsia"/>
                <w:color w:val="000000"/>
                <w:sz w:val="20"/>
                <w:szCs w:val="20"/>
                <w:lang w:eastAsia="zh-CN"/>
              </w:rPr>
              <w:t>C</w:t>
            </w:r>
            <w:r w:rsidRPr="007333EA">
              <w:rPr>
                <w:rFonts w:ascii="Arial" w:hAnsi="Arial" w:cs="Arial"/>
                <w:color w:val="000000"/>
                <w:sz w:val="20"/>
                <w:szCs w:val="20"/>
                <w:lang w:eastAsia="zh-CN"/>
              </w:rPr>
              <w:t>orrected</w:t>
            </w:r>
          </w:p>
        </w:tc>
        <w:tc>
          <w:tcPr>
            <w:tcW w:w="704" w:type="dxa"/>
            <w:tcBorders>
              <w:top w:val="single" w:sz="4" w:space="0" w:color="auto"/>
            </w:tcBorders>
            <w:vAlign w:val="center"/>
          </w:tcPr>
          <w:p w14:paraId="71D0A192" w14:textId="6AC1D527" w:rsidR="007333EA" w:rsidRDefault="007333EA"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1st</w:t>
            </w:r>
          </w:p>
        </w:tc>
        <w:tc>
          <w:tcPr>
            <w:tcW w:w="886" w:type="dxa"/>
            <w:tcBorders>
              <w:top w:val="single" w:sz="4" w:space="0" w:color="auto"/>
            </w:tcBorders>
            <w:vAlign w:val="center"/>
          </w:tcPr>
          <w:p w14:paraId="5BB72C0F" w14:textId="0ACF638C" w:rsidR="007333EA" w:rsidRDefault="00327108"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4</w:t>
            </w:r>
            <w:r w:rsidR="005E64CA">
              <w:rPr>
                <w:rFonts w:ascii="Arial" w:hAnsi="Arial" w:cs="Arial"/>
                <w:color w:val="000000"/>
                <w:sz w:val="20"/>
                <w:szCs w:val="20"/>
                <w:lang w:eastAsia="zh-CN"/>
              </w:rPr>
              <w:t>2</w:t>
            </w:r>
            <w:r w:rsidR="007333EA">
              <w:rPr>
                <w:rFonts w:ascii="Arial" w:hAnsi="Arial" w:cs="Arial"/>
                <w:color w:val="000000"/>
                <w:sz w:val="20"/>
                <w:szCs w:val="20"/>
                <w:lang w:eastAsia="zh-CN"/>
              </w:rPr>
              <w:t>%</w:t>
            </w:r>
          </w:p>
        </w:tc>
        <w:tc>
          <w:tcPr>
            <w:tcW w:w="887" w:type="dxa"/>
            <w:tcBorders>
              <w:top w:val="single" w:sz="4" w:space="0" w:color="auto"/>
            </w:tcBorders>
            <w:vAlign w:val="center"/>
          </w:tcPr>
          <w:p w14:paraId="4421CAC2" w14:textId="6B8E8BFD" w:rsidR="007333EA" w:rsidRDefault="00327108"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8</w:t>
            </w:r>
            <w:r w:rsidR="005E64CA">
              <w:rPr>
                <w:rFonts w:ascii="Arial" w:hAnsi="Arial" w:cs="Arial"/>
                <w:color w:val="000000"/>
                <w:sz w:val="20"/>
                <w:szCs w:val="20"/>
                <w:lang w:eastAsia="zh-CN"/>
              </w:rPr>
              <w:t>5</w:t>
            </w:r>
            <w:r w:rsidR="007333EA">
              <w:rPr>
                <w:rFonts w:ascii="Arial" w:hAnsi="Arial" w:cs="Arial"/>
                <w:color w:val="000000"/>
                <w:sz w:val="20"/>
                <w:szCs w:val="20"/>
                <w:lang w:eastAsia="zh-CN"/>
              </w:rPr>
              <w:t>%</w:t>
            </w:r>
          </w:p>
        </w:tc>
        <w:tc>
          <w:tcPr>
            <w:tcW w:w="886" w:type="dxa"/>
            <w:tcBorders>
              <w:top w:val="single" w:sz="4" w:space="0" w:color="auto"/>
            </w:tcBorders>
            <w:vAlign w:val="center"/>
          </w:tcPr>
          <w:p w14:paraId="3F56C255" w14:textId="569D6A89" w:rsidR="007333EA" w:rsidRDefault="006E665C"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43</w:t>
            </w:r>
            <w:r w:rsidR="007333EA" w:rsidRPr="00CE3154">
              <w:rPr>
                <w:rFonts w:ascii="Arial" w:hAnsi="Arial" w:cs="Arial"/>
                <w:color w:val="000000"/>
                <w:sz w:val="20"/>
                <w:szCs w:val="20"/>
                <w:lang w:eastAsia="zh-CN"/>
              </w:rPr>
              <w:t>%</w:t>
            </w:r>
          </w:p>
        </w:tc>
        <w:tc>
          <w:tcPr>
            <w:tcW w:w="887" w:type="dxa"/>
            <w:tcBorders>
              <w:top w:val="single" w:sz="4" w:space="0" w:color="auto"/>
            </w:tcBorders>
            <w:vAlign w:val="center"/>
          </w:tcPr>
          <w:p w14:paraId="6E8B3D0D" w14:textId="700CECE6" w:rsidR="007333EA" w:rsidRDefault="007333EA" w:rsidP="007333EA">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1</w:t>
            </w:r>
            <w:r w:rsidR="006E665C">
              <w:rPr>
                <w:rFonts w:ascii="Arial" w:hAnsi="Arial" w:cs="Arial"/>
                <w:color w:val="000000"/>
                <w:sz w:val="20"/>
                <w:szCs w:val="20"/>
                <w:lang w:eastAsia="zh-CN"/>
              </w:rPr>
              <w:t>1</w:t>
            </w:r>
            <w:r>
              <w:rPr>
                <w:rFonts w:ascii="Arial" w:hAnsi="Arial" w:cs="Arial"/>
                <w:color w:val="000000"/>
                <w:sz w:val="20"/>
                <w:szCs w:val="20"/>
                <w:lang w:eastAsia="zh-CN"/>
              </w:rPr>
              <w:t>%</w:t>
            </w:r>
          </w:p>
        </w:tc>
        <w:tc>
          <w:tcPr>
            <w:tcW w:w="887" w:type="dxa"/>
            <w:tcBorders>
              <w:top w:val="single" w:sz="4" w:space="0" w:color="auto"/>
            </w:tcBorders>
            <w:vAlign w:val="center"/>
          </w:tcPr>
          <w:p w14:paraId="4B0C5706" w14:textId="3AE9194F" w:rsidR="007333EA" w:rsidRDefault="007333EA" w:rsidP="007333EA">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1</w:t>
            </w:r>
            <w:r w:rsidR="005E64CA">
              <w:rPr>
                <w:rFonts w:ascii="Arial" w:hAnsi="Arial" w:cs="Arial"/>
                <w:color w:val="000000"/>
                <w:sz w:val="20"/>
                <w:szCs w:val="20"/>
                <w:lang w:eastAsia="zh-CN"/>
              </w:rPr>
              <w:t>5</w:t>
            </w:r>
            <w:r>
              <w:rPr>
                <w:rFonts w:ascii="Arial" w:hAnsi="Arial" w:cs="Arial"/>
                <w:color w:val="000000"/>
                <w:sz w:val="20"/>
                <w:szCs w:val="20"/>
                <w:lang w:eastAsia="zh-CN"/>
              </w:rPr>
              <w:t>%</w:t>
            </w:r>
          </w:p>
        </w:tc>
        <w:tc>
          <w:tcPr>
            <w:tcW w:w="886" w:type="dxa"/>
            <w:tcBorders>
              <w:top w:val="single" w:sz="4" w:space="0" w:color="auto"/>
            </w:tcBorders>
            <w:vAlign w:val="center"/>
          </w:tcPr>
          <w:p w14:paraId="4669A319" w14:textId="1B7CB8F4" w:rsidR="007333EA" w:rsidRDefault="005E64CA"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4</w:t>
            </w:r>
            <w:r w:rsidR="007333EA">
              <w:rPr>
                <w:rFonts w:ascii="Arial" w:hAnsi="Arial" w:cs="Arial"/>
                <w:color w:val="000000"/>
                <w:sz w:val="20"/>
                <w:szCs w:val="20"/>
                <w:lang w:eastAsia="zh-CN"/>
              </w:rPr>
              <w:t>%</w:t>
            </w:r>
          </w:p>
        </w:tc>
        <w:tc>
          <w:tcPr>
            <w:tcW w:w="887" w:type="dxa"/>
            <w:tcBorders>
              <w:top w:val="single" w:sz="4" w:space="0" w:color="auto"/>
            </w:tcBorders>
            <w:vAlign w:val="center"/>
          </w:tcPr>
          <w:p w14:paraId="5E3D542C" w14:textId="1AD02689" w:rsidR="007333EA" w:rsidRDefault="007333EA" w:rsidP="007333EA">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0</w:t>
            </w:r>
            <w:r>
              <w:rPr>
                <w:rFonts w:ascii="Arial" w:hAnsi="Arial" w:cs="Arial"/>
                <w:color w:val="000000"/>
                <w:sz w:val="20"/>
                <w:szCs w:val="20"/>
                <w:lang w:eastAsia="zh-CN"/>
              </w:rPr>
              <w:t>%</w:t>
            </w:r>
          </w:p>
        </w:tc>
        <w:tc>
          <w:tcPr>
            <w:tcW w:w="887" w:type="dxa"/>
            <w:tcBorders>
              <w:top w:val="single" w:sz="4" w:space="0" w:color="auto"/>
            </w:tcBorders>
            <w:vAlign w:val="center"/>
          </w:tcPr>
          <w:p w14:paraId="4EFEED35" w14:textId="3E630A98" w:rsidR="007333EA" w:rsidRDefault="006E665C"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0</w:t>
            </w:r>
            <w:r w:rsidR="007333EA">
              <w:rPr>
                <w:rFonts w:ascii="Arial" w:hAnsi="Arial" w:cs="Arial"/>
                <w:color w:val="000000"/>
                <w:sz w:val="20"/>
                <w:szCs w:val="20"/>
                <w:lang w:eastAsia="zh-CN"/>
              </w:rPr>
              <w:t>%</w:t>
            </w:r>
          </w:p>
        </w:tc>
      </w:tr>
      <w:tr w:rsidR="007333EA" w14:paraId="1588C877" w14:textId="77777777" w:rsidTr="007333EA">
        <w:trPr>
          <w:trHeight w:val="454"/>
          <w:jc w:val="center"/>
        </w:trPr>
        <w:tc>
          <w:tcPr>
            <w:tcW w:w="1418" w:type="dxa"/>
            <w:vMerge/>
            <w:tcBorders>
              <w:bottom w:val="single" w:sz="4" w:space="0" w:color="auto"/>
            </w:tcBorders>
            <w:vAlign w:val="center"/>
          </w:tcPr>
          <w:p w14:paraId="5395CD90" w14:textId="77777777" w:rsidR="007333EA" w:rsidRPr="007333EA" w:rsidRDefault="007333EA" w:rsidP="007333EA">
            <w:pPr>
              <w:contextualSpacing/>
              <w:jc w:val="center"/>
              <w:rPr>
                <w:rFonts w:ascii="Arial" w:hAnsi="Arial" w:cs="Arial"/>
                <w:color w:val="000000"/>
                <w:sz w:val="20"/>
                <w:szCs w:val="20"/>
                <w:lang w:eastAsia="zh-CN"/>
              </w:rPr>
            </w:pPr>
          </w:p>
        </w:tc>
        <w:tc>
          <w:tcPr>
            <w:tcW w:w="704" w:type="dxa"/>
            <w:tcBorders>
              <w:bottom w:val="single" w:sz="4" w:space="0" w:color="auto"/>
            </w:tcBorders>
            <w:vAlign w:val="center"/>
          </w:tcPr>
          <w:p w14:paraId="77215612" w14:textId="291B34BA" w:rsidR="007333EA" w:rsidRDefault="007333EA"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2nd</w:t>
            </w:r>
          </w:p>
        </w:tc>
        <w:tc>
          <w:tcPr>
            <w:tcW w:w="886" w:type="dxa"/>
            <w:tcBorders>
              <w:bottom w:val="single" w:sz="4" w:space="0" w:color="auto"/>
            </w:tcBorders>
            <w:vAlign w:val="center"/>
          </w:tcPr>
          <w:p w14:paraId="24DEC909" w14:textId="515EC45F" w:rsidR="007333EA" w:rsidRDefault="005E64CA"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29</w:t>
            </w:r>
            <w:r w:rsidR="007333EA">
              <w:rPr>
                <w:rFonts w:ascii="Arial" w:hAnsi="Arial" w:cs="Arial"/>
                <w:color w:val="000000"/>
                <w:sz w:val="20"/>
                <w:szCs w:val="20"/>
                <w:lang w:eastAsia="zh-CN"/>
              </w:rPr>
              <w:t>%</w:t>
            </w:r>
          </w:p>
        </w:tc>
        <w:tc>
          <w:tcPr>
            <w:tcW w:w="887" w:type="dxa"/>
            <w:tcBorders>
              <w:bottom w:val="single" w:sz="4" w:space="0" w:color="auto"/>
            </w:tcBorders>
            <w:vAlign w:val="center"/>
          </w:tcPr>
          <w:p w14:paraId="11D336EA" w14:textId="3BA0458E" w:rsidR="007333EA" w:rsidRDefault="00327108"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9</w:t>
            </w:r>
            <w:r w:rsidR="007333EA">
              <w:rPr>
                <w:rFonts w:ascii="Arial" w:hAnsi="Arial" w:cs="Arial"/>
                <w:color w:val="000000"/>
                <w:sz w:val="20"/>
                <w:szCs w:val="20"/>
                <w:lang w:eastAsia="zh-CN"/>
              </w:rPr>
              <w:t>%</w:t>
            </w:r>
          </w:p>
        </w:tc>
        <w:tc>
          <w:tcPr>
            <w:tcW w:w="886" w:type="dxa"/>
            <w:tcBorders>
              <w:bottom w:val="single" w:sz="4" w:space="0" w:color="auto"/>
            </w:tcBorders>
            <w:vAlign w:val="center"/>
          </w:tcPr>
          <w:p w14:paraId="6EEE5DE9" w14:textId="0E9938A6" w:rsidR="007333EA" w:rsidRDefault="006E665C"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3</w:t>
            </w:r>
            <w:r w:rsidR="005E64CA">
              <w:rPr>
                <w:rFonts w:ascii="Arial" w:hAnsi="Arial" w:cs="Arial"/>
                <w:color w:val="000000"/>
                <w:sz w:val="20"/>
                <w:szCs w:val="20"/>
                <w:lang w:eastAsia="zh-CN"/>
              </w:rPr>
              <w:t>2</w:t>
            </w:r>
            <w:r w:rsidR="007333EA">
              <w:rPr>
                <w:rFonts w:ascii="Arial" w:hAnsi="Arial" w:cs="Arial"/>
                <w:color w:val="000000"/>
                <w:sz w:val="20"/>
                <w:szCs w:val="20"/>
                <w:lang w:eastAsia="zh-CN"/>
              </w:rPr>
              <w:t>%</w:t>
            </w:r>
          </w:p>
        </w:tc>
        <w:tc>
          <w:tcPr>
            <w:tcW w:w="887" w:type="dxa"/>
            <w:tcBorders>
              <w:bottom w:val="single" w:sz="4" w:space="0" w:color="auto"/>
            </w:tcBorders>
            <w:vAlign w:val="center"/>
          </w:tcPr>
          <w:p w14:paraId="4995A89B" w14:textId="677EF261" w:rsidR="007333EA" w:rsidRDefault="006E665C"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3</w:t>
            </w:r>
            <w:r w:rsidR="005E64CA">
              <w:rPr>
                <w:rFonts w:ascii="Arial" w:hAnsi="Arial" w:cs="Arial"/>
                <w:color w:val="000000"/>
                <w:sz w:val="20"/>
                <w:szCs w:val="20"/>
                <w:lang w:eastAsia="zh-CN"/>
              </w:rPr>
              <w:t>6</w:t>
            </w:r>
            <w:r w:rsidR="007333EA">
              <w:rPr>
                <w:rFonts w:ascii="Arial" w:hAnsi="Arial" w:cs="Arial"/>
                <w:color w:val="000000"/>
                <w:sz w:val="20"/>
                <w:szCs w:val="20"/>
                <w:lang w:eastAsia="zh-CN"/>
              </w:rPr>
              <w:t>%</w:t>
            </w:r>
          </w:p>
        </w:tc>
        <w:tc>
          <w:tcPr>
            <w:tcW w:w="887" w:type="dxa"/>
            <w:tcBorders>
              <w:bottom w:val="single" w:sz="4" w:space="0" w:color="auto"/>
            </w:tcBorders>
            <w:vAlign w:val="center"/>
          </w:tcPr>
          <w:p w14:paraId="0D7230FB" w14:textId="0C256090" w:rsidR="007333EA" w:rsidRDefault="007333EA"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3</w:t>
            </w:r>
            <w:r w:rsidR="003D7318">
              <w:rPr>
                <w:rFonts w:ascii="Arial" w:hAnsi="Arial" w:cs="Arial"/>
                <w:color w:val="000000"/>
                <w:sz w:val="20"/>
                <w:szCs w:val="20"/>
                <w:lang w:eastAsia="zh-CN"/>
              </w:rPr>
              <w:t>5</w:t>
            </w:r>
            <w:r>
              <w:rPr>
                <w:rFonts w:ascii="Arial" w:hAnsi="Arial" w:cs="Arial"/>
                <w:color w:val="000000"/>
                <w:sz w:val="20"/>
                <w:szCs w:val="20"/>
                <w:lang w:eastAsia="zh-CN"/>
              </w:rPr>
              <w:t>%</w:t>
            </w:r>
          </w:p>
        </w:tc>
        <w:tc>
          <w:tcPr>
            <w:tcW w:w="886" w:type="dxa"/>
            <w:tcBorders>
              <w:bottom w:val="single" w:sz="4" w:space="0" w:color="auto"/>
            </w:tcBorders>
            <w:vAlign w:val="center"/>
          </w:tcPr>
          <w:p w14:paraId="70CDCB85" w14:textId="10F62851" w:rsidR="007333EA" w:rsidRDefault="006E665C"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4</w:t>
            </w:r>
            <w:r w:rsidR="003D7318">
              <w:rPr>
                <w:rFonts w:ascii="Arial" w:hAnsi="Arial" w:cs="Arial"/>
                <w:color w:val="000000"/>
                <w:sz w:val="20"/>
                <w:szCs w:val="20"/>
                <w:lang w:eastAsia="zh-CN"/>
              </w:rPr>
              <w:t>8</w:t>
            </w:r>
            <w:r w:rsidR="007333EA">
              <w:rPr>
                <w:rFonts w:ascii="Arial" w:hAnsi="Arial" w:cs="Arial"/>
                <w:color w:val="000000"/>
                <w:sz w:val="20"/>
                <w:szCs w:val="20"/>
                <w:lang w:eastAsia="zh-CN"/>
              </w:rPr>
              <w:t>%</w:t>
            </w:r>
          </w:p>
        </w:tc>
        <w:tc>
          <w:tcPr>
            <w:tcW w:w="887" w:type="dxa"/>
            <w:tcBorders>
              <w:bottom w:val="single" w:sz="4" w:space="0" w:color="auto"/>
            </w:tcBorders>
            <w:vAlign w:val="center"/>
          </w:tcPr>
          <w:p w14:paraId="2205B251" w14:textId="4E756126" w:rsidR="007333EA" w:rsidRDefault="006E665C"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4</w:t>
            </w:r>
            <w:r w:rsidR="007333EA">
              <w:rPr>
                <w:rFonts w:ascii="Arial" w:hAnsi="Arial" w:cs="Arial"/>
                <w:color w:val="000000"/>
                <w:sz w:val="20"/>
                <w:szCs w:val="20"/>
                <w:lang w:eastAsia="zh-CN"/>
              </w:rPr>
              <w:t>%</w:t>
            </w:r>
          </w:p>
        </w:tc>
        <w:tc>
          <w:tcPr>
            <w:tcW w:w="887" w:type="dxa"/>
            <w:tcBorders>
              <w:bottom w:val="single" w:sz="4" w:space="0" w:color="auto"/>
            </w:tcBorders>
            <w:vAlign w:val="center"/>
          </w:tcPr>
          <w:p w14:paraId="54EFFB4E" w14:textId="081CD1B7" w:rsidR="007333EA" w:rsidRDefault="006E665C"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7</w:t>
            </w:r>
            <w:r w:rsidR="007333EA">
              <w:rPr>
                <w:rFonts w:ascii="Arial" w:hAnsi="Arial" w:cs="Arial"/>
                <w:color w:val="000000"/>
                <w:sz w:val="20"/>
                <w:szCs w:val="20"/>
                <w:lang w:eastAsia="zh-CN"/>
              </w:rPr>
              <w:t>%</w:t>
            </w:r>
          </w:p>
        </w:tc>
      </w:tr>
      <w:tr w:rsidR="007333EA" w14:paraId="447AEEA8" w14:textId="77777777" w:rsidTr="007333EA">
        <w:trPr>
          <w:trHeight w:val="454"/>
          <w:jc w:val="center"/>
        </w:trPr>
        <w:tc>
          <w:tcPr>
            <w:tcW w:w="1418" w:type="dxa"/>
            <w:vMerge w:val="restart"/>
            <w:tcBorders>
              <w:top w:val="single" w:sz="4" w:space="0" w:color="auto"/>
            </w:tcBorders>
            <w:vAlign w:val="center"/>
          </w:tcPr>
          <w:p w14:paraId="414AC3E7" w14:textId="77777777" w:rsidR="007333EA" w:rsidRPr="007333EA" w:rsidRDefault="007333EA" w:rsidP="007333EA">
            <w:pPr>
              <w:contextualSpacing/>
              <w:jc w:val="center"/>
              <w:rPr>
                <w:rFonts w:ascii="Arial" w:hAnsi="Arial" w:cs="Arial"/>
                <w:color w:val="000000"/>
                <w:sz w:val="20"/>
                <w:szCs w:val="20"/>
                <w:lang w:eastAsia="zh-CN"/>
              </w:rPr>
            </w:pPr>
            <w:r w:rsidRPr="007333EA">
              <w:rPr>
                <w:rFonts w:ascii="Arial" w:hAnsi="Arial" w:cs="Arial" w:hint="eastAsia"/>
                <w:color w:val="000000"/>
                <w:sz w:val="20"/>
                <w:szCs w:val="20"/>
                <w:lang w:eastAsia="zh-CN"/>
              </w:rPr>
              <w:t>N</w:t>
            </w:r>
            <w:r w:rsidRPr="007333EA">
              <w:rPr>
                <w:rFonts w:ascii="Arial" w:hAnsi="Arial" w:cs="Arial"/>
                <w:color w:val="000000"/>
                <w:sz w:val="20"/>
                <w:szCs w:val="20"/>
                <w:lang w:eastAsia="zh-CN"/>
              </w:rPr>
              <w:t>o-slope corrected</w:t>
            </w:r>
          </w:p>
        </w:tc>
        <w:tc>
          <w:tcPr>
            <w:tcW w:w="704" w:type="dxa"/>
            <w:tcBorders>
              <w:top w:val="single" w:sz="4" w:space="0" w:color="auto"/>
            </w:tcBorders>
            <w:vAlign w:val="center"/>
          </w:tcPr>
          <w:p w14:paraId="363D0348" w14:textId="766EF32B" w:rsidR="007333EA" w:rsidRDefault="007333EA"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1st</w:t>
            </w:r>
          </w:p>
        </w:tc>
        <w:tc>
          <w:tcPr>
            <w:tcW w:w="886" w:type="dxa"/>
            <w:tcBorders>
              <w:top w:val="single" w:sz="4" w:space="0" w:color="auto"/>
            </w:tcBorders>
            <w:vAlign w:val="center"/>
          </w:tcPr>
          <w:p w14:paraId="34BED91B" w14:textId="54A603F7" w:rsidR="007333EA" w:rsidRDefault="00DF3EB0"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3</w:t>
            </w:r>
            <w:r w:rsidR="005E64CA">
              <w:rPr>
                <w:rFonts w:ascii="Arial" w:hAnsi="Arial" w:cs="Arial"/>
                <w:color w:val="000000"/>
                <w:sz w:val="20"/>
                <w:szCs w:val="20"/>
                <w:lang w:eastAsia="zh-CN"/>
              </w:rPr>
              <w:t>8</w:t>
            </w:r>
            <w:r w:rsidR="007333EA">
              <w:rPr>
                <w:rFonts w:ascii="Arial" w:hAnsi="Arial" w:cs="Arial"/>
                <w:color w:val="000000"/>
                <w:sz w:val="20"/>
                <w:szCs w:val="20"/>
                <w:lang w:eastAsia="zh-CN"/>
              </w:rPr>
              <w:t>%</w:t>
            </w:r>
          </w:p>
        </w:tc>
        <w:tc>
          <w:tcPr>
            <w:tcW w:w="887" w:type="dxa"/>
            <w:tcBorders>
              <w:top w:val="single" w:sz="4" w:space="0" w:color="auto"/>
            </w:tcBorders>
            <w:vAlign w:val="center"/>
          </w:tcPr>
          <w:p w14:paraId="5DB3B0E1" w14:textId="7FF2F431" w:rsidR="007333EA" w:rsidRDefault="00D95FBE"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8</w:t>
            </w:r>
            <w:r w:rsidR="005E64CA">
              <w:rPr>
                <w:rFonts w:ascii="Arial" w:hAnsi="Arial" w:cs="Arial"/>
                <w:color w:val="000000"/>
                <w:sz w:val="20"/>
                <w:szCs w:val="20"/>
                <w:lang w:eastAsia="zh-CN"/>
              </w:rPr>
              <w:t>4</w:t>
            </w:r>
            <w:r w:rsidR="007333EA" w:rsidRPr="00CE3154">
              <w:rPr>
                <w:rFonts w:ascii="Arial" w:hAnsi="Arial" w:cs="Arial"/>
                <w:color w:val="000000"/>
                <w:sz w:val="20"/>
                <w:szCs w:val="20"/>
                <w:lang w:eastAsia="zh-CN"/>
              </w:rPr>
              <w:t>%</w:t>
            </w:r>
          </w:p>
        </w:tc>
        <w:tc>
          <w:tcPr>
            <w:tcW w:w="886" w:type="dxa"/>
            <w:tcBorders>
              <w:top w:val="single" w:sz="4" w:space="0" w:color="auto"/>
            </w:tcBorders>
            <w:vAlign w:val="center"/>
          </w:tcPr>
          <w:p w14:paraId="61DD25CE" w14:textId="268EF75C" w:rsidR="007333EA" w:rsidRDefault="006A5C02"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49</w:t>
            </w:r>
            <w:r w:rsidR="007333EA">
              <w:rPr>
                <w:rFonts w:ascii="Arial" w:hAnsi="Arial" w:cs="Arial"/>
                <w:color w:val="000000"/>
                <w:sz w:val="20"/>
                <w:szCs w:val="20"/>
                <w:lang w:eastAsia="zh-CN"/>
              </w:rPr>
              <w:t>%</w:t>
            </w:r>
          </w:p>
        </w:tc>
        <w:tc>
          <w:tcPr>
            <w:tcW w:w="887" w:type="dxa"/>
            <w:tcBorders>
              <w:top w:val="single" w:sz="4" w:space="0" w:color="auto"/>
            </w:tcBorders>
            <w:vAlign w:val="center"/>
          </w:tcPr>
          <w:p w14:paraId="51958BC4" w14:textId="55B44C21" w:rsidR="007333EA" w:rsidRDefault="00D95FBE"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1</w:t>
            </w:r>
            <w:r w:rsidR="003D7318">
              <w:rPr>
                <w:rFonts w:ascii="Arial" w:hAnsi="Arial" w:cs="Arial"/>
                <w:color w:val="000000"/>
                <w:sz w:val="20"/>
                <w:szCs w:val="20"/>
                <w:lang w:eastAsia="zh-CN"/>
              </w:rPr>
              <w:t>2</w:t>
            </w:r>
            <w:r w:rsidR="007333EA">
              <w:rPr>
                <w:rFonts w:ascii="Arial" w:hAnsi="Arial" w:cs="Arial"/>
                <w:color w:val="000000"/>
                <w:sz w:val="20"/>
                <w:szCs w:val="20"/>
                <w:lang w:eastAsia="zh-CN"/>
              </w:rPr>
              <w:t>%</w:t>
            </w:r>
          </w:p>
        </w:tc>
        <w:tc>
          <w:tcPr>
            <w:tcW w:w="887" w:type="dxa"/>
            <w:tcBorders>
              <w:top w:val="single" w:sz="4" w:space="0" w:color="auto"/>
            </w:tcBorders>
            <w:vAlign w:val="center"/>
          </w:tcPr>
          <w:p w14:paraId="5C5A8331" w14:textId="00D96150" w:rsidR="007333EA" w:rsidRDefault="007333EA"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1</w:t>
            </w:r>
            <w:r w:rsidR="005E64CA">
              <w:rPr>
                <w:rFonts w:ascii="Arial" w:hAnsi="Arial" w:cs="Arial"/>
                <w:color w:val="000000"/>
                <w:sz w:val="20"/>
                <w:szCs w:val="20"/>
                <w:lang w:eastAsia="zh-CN"/>
              </w:rPr>
              <w:t>3</w:t>
            </w:r>
            <w:r>
              <w:rPr>
                <w:rFonts w:ascii="Arial" w:hAnsi="Arial" w:cs="Arial"/>
                <w:color w:val="000000"/>
                <w:sz w:val="20"/>
                <w:szCs w:val="20"/>
                <w:lang w:eastAsia="zh-CN"/>
              </w:rPr>
              <w:t>%</w:t>
            </w:r>
          </w:p>
        </w:tc>
        <w:tc>
          <w:tcPr>
            <w:tcW w:w="886" w:type="dxa"/>
            <w:tcBorders>
              <w:top w:val="single" w:sz="4" w:space="0" w:color="auto"/>
            </w:tcBorders>
            <w:vAlign w:val="center"/>
          </w:tcPr>
          <w:p w14:paraId="711FCAD9" w14:textId="2E76ECF1" w:rsidR="007333EA" w:rsidRDefault="00DF3EB0"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4</w:t>
            </w:r>
            <w:r w:rsidR="007333EA">
              <w:rPr>
                <w:rFonts w:ascii="Arial" w:hAnsi="Arial" w:cs="Arial"/>
                <w:color w:val="000000"/>
                <w:sz w:val="20"/>
                <w:szCs w:val="20"/>
                <w:lang w:eastAsia="zh-CN"/>
              </w:rPr>
              <w:t>%</w:t>
            </w:r>
          </w:p>
        </w:tc>
        <w:tc>
          <w:tcPr>
            <w:tcW w:w="887" w:type="dxa"/>
            <w:tcBorders>
              <w:top w:val="single" w:sz="4" w:space="0" w:color="auto"/>
            </w:tcBorders>
            <w:vAlign w:val="center"/>
          </w:tcPr>
          <w:p w14:paraId="7FD5A093" w14:textId="37F74B87" w:rsidR="007333EA" w:rsidRDefault="007333EA" w:rsidP="007333EA">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0</w:t>
            </w:r>
            <w:r>
              <w:rPr>
                <w:rFonts w:ascii="Arial" w:hAnsi="Arial" w:cs="Arial"/>
                <w:color w:val="000000"/>
                <w:sz w:val="20"/>
                <w:szCs w:val="20"/>
                <w:lang w:eastAsia="zh-CN"/>
              </w:rPr>
              <w:t>%</w:t>
            </w:r>
          </w:p>
        </w:tc>
        <w:tc>
          <w:tcPr>
            <w:tcW w:w="887" w:type="dxa"/>
            <w:tcBorders>
              <w:top w:val="single" w:sz="4" w:space="0" w:color="auto"/>
            </w:tcBorders>
            <w:vAlign w:val="center"/>
          </w:tcPr>
          <w:p w14:paraId="6BB5CF34" w14:textId="236C99D8" w:rsidR="007333EA" w:rsidRDefault="00D95FBE"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0</w:t>
            </w:r>
            <w:r w:rsidR="007333EA">
              <w:rPr>
                <w:rFonts w:ascii="Arial" w:hAnsi="Arial" w:cs="Arial"/>
                <w:color w:val="000000"/>
                <w:sz w:val="20"/>
                <w:szCs w:val="20"/>
                <w:lang w:eastAsia="zh-CN"/>
              </w:rPr>
              <w:t>%</w:t>
            </w:r>
          </w:p>
        </w:tc>
      </w:tr>
      <w:tr w:rsidR="007333EA" w14:paraId="78ACB59B" w14:textId="77777777" w:rsidTr="007333EA">
        <w:trPr>
          <w:trHeight w:val="454"/>
          <w:jc w:val="center"/>
        </w:trPr>
        <w:tc>
          <w:tcPr>
            <w:tcW w:w="1418" w:type="dxa"/>
            <w:vMerge/>
            <w:tcBorders>
              <w:bottom w:val="single" w:sz="4" w:space="0" w:color="auto"/>
            </w:tcBorders>
            <w:vAlign w:val="center"/>
          </w:tcPr>
          <w:p w14:paraId="48C1A9E9" w14:textId="77777777" w:rsidR="007333EA" w:rsidRDefault="007333EA" w:rsidP="007333EA">
            <w:pPr>
              <w:contextualSpacing/>
              <w:jc w:val="center"/>
              <w:rPr>
                <w:rFonts w:ascii="Arial" w:hAnsi="Arial" w:cs="Arial"/>
                <w:color w:val="000000"/>
                <w:sz w:val="20"/>
                <w:szCs w:val="20"/>
                <w:lang w:eastAsia="zh-CN"/>
              </w:rPr>
            </w:pPr>
          </w:p>
        </w:tc>
        <w:tc>
          <w:tcPr>
            <w:tcW w:w="704" w:type="dxa"/>
            <w:tcBorders>
              <w:bottom w:val="single" w:sz="4" w:space="0" w:color="auto"/>
            </w:tcBorders>
            <w:vAlign w:val="center"/>
          </w:tcPr>
          <w:p w14:paraId="5B550373" w14:textId="1973A352" w:rsidR="007333EA" w:rsidRDefault="007333EA"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2nd</w:t>
            </w:r>
          </w:p>
        </w:tc>
        <w:tc>
          <w:tcPr>
            <w:tcW w:w="886" w:type="dxa"/>
            <w:tcBorders>
              <w:bottom w:val="single" w:sz="4" w:space="0" w:color="auto"/>
            </w:tcBorders>
            <w:vAlign w:val="center"/>
          </w:tcPr>
          <w:p w14:paraId="677240B2" w14:textId="1856AC9B" w:rsidR="007333EA" w:rsidRDefault="003D7318"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31</w:t>
            </w:r>
            <w:r w:rsidR="007333EA">
              <w:rPr>
                <w:rFonts w:ascii="Arial" w:hAnsi="Arial" w:cs="Arial"/>
                <w:color w:val="000000"/>
                <w:sz w:val="20"/>
                <w:szCs w:val="20"/>
                <w:lang w:eastAsia="zh-CN"/>
              </w:rPr>
              <w:t>%</w:t>
            </w:r>
          </w:p>
        </w:tc>
        <w:tc>
          <w:tcPr>
            <w:tcW w:w="887" w:type="dxa"/>
            <w:tcBorders>
              <w:bottom w:val="single" w:sz="4" w:space="0" w:color="auto"/>
            </w:tcBorders>
            <w:vAlign w:val="center"/>
          </w:tcPr>
          <w:p w14:paraId="2528D86A" w14:textId="502869D2" w:rsidR="007333EA" w:rsidRPr="00CE3154" w:rsidRDefault="003D7318"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9</w:t>
            </w:r>
            <w:r w:rsidR="007333EA">
              <w:rPr>
                <w:rFonts w:ascii="Arial" w:hAnsi="Arial" w:cs="Arial"/>
                <w:color w:val="000000"/>
                <w:sz w:val="20"/>
                <w:szCs w:val="20"/>
                <w:lang w:eastAsia="zh-CN"/>
              </w:rPr>
              <w:t>%</w:t>
            </w:r>
          </w:p>
        </w:tc>
        <w:tc>
          <w:tcPr>
            <w:tcW w:w="886" w:type="dxa"/>
            <w:tcBorders>
              <w:bottom w:val="single" w:sz="4" w:space="0" w:color="auto"/>
            </w:tcBorders>
            <w:vAlign w:val="center"/>
          </w:tcPr>
          <w:p w14:paraId="2B0315A1" w14:textId="397085A1" w:rsidR="007333EA" w:rsidRDefault="003D7318"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30</w:t>
            </w:r>
            <w:r w:rsidR="007333EA">
              <w:rPr>
                <w:rFonts w:ascii="Arial" w:hAnsi="Arial" w:cs="Arial"/>
                <w:color w:val="000000"/>
                <w:sz w:val="20"/>
                <w:szCs w:val="20"/>
                <w:lang w:eastAsia="zh-CN"/>
              </w:rPr>
              <w:t>%</w:t>
            </w:r>
          </w:p>
        </w:tc>
        <w:tc>
          <w:tcPr>
            <w:tcW w:w="887" w:type="dxa"/>
            <w:tcBorders>
              <w:bottom w:val="single" w:sz="4" w:space="0" w:color="auto"/>
            </w:tcBorders>
            <w:vAlign w:val="center"/>
          </w:tcPr>
          <w:p w14:paraId="30618107" w14:textId="2CC335AD" w:rsidR="007333EA" w:rsidRDefault="003D7318"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37</w:t>
            </w:r>
            <w:r w:rsidR="007333EA">
              <w:rPr>
                <w:rFonts w:ascii="Arial" w:hAnsi="Arial" w:cs="Arial"/>
                <w:color w:val="000000"/>
                <w:sz w:val="20"/>
                <w:szCs w:val="20"/>
                <w:lang w:eastAsia="zh-CN"/>
              </w:rPr>
              <w:t>%</w:t>
            </w:r>
          </w:p>
        </w:tc>
        <w:tc>
          <w:tcPr>
            <w:tcW w:w="887" w:type="dxa"/>
            <w:tcBorders>
              <w:bottom w:val="single" w:sz="4" w:space="0" w:color="auto"/>
            </w:tcBorders>
            <w:vAlign w:val="center"/>
          </w:tcPr>
          <w:p w14:paraId="279FC495" w14:textId="57EEEC90" w:rsidR="007333EA" w:rsidRDefault="003D7318"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35</w:t>
            </w:r>
            <w:r w:rsidR="007333EA">
              <w:rPr>
                <w:rFonts w:ascii="Arial" w:hAnsi="Arial" w:cs="Arial"/>
                <w:color w:val="000000"/>
                <w:sz w:val="20"/>
                <w:szCs w:val="20"/>
                <w:lang w:eastAsia="zh-CN"/>
              </w:rPr>
              <w:t>%</w:t>
            </w:r>
          </w:p>
        </w:tc>
        <w:tc>
          <w:tcPr>
            <w:tcW w:w="886" w:type="dxa"/>
            <w:tcBorders>
              <w:bottom w:val="single" w:sz="4" w:space="0" w:color="auto"/>
            </w:tcBorders>
            <w:vAlign w:val="center"/>
          </w:tcPr>
          <w:p w14:paraId="37455634" w14:textId="03F62B6E" w:rsidR="007333EA" w:rsidRDefault="003D7318"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48</w:t>
            </w:r>
            <w:r w:rsidR="007333EA">
              <w:rPr>
                <w:rFonts w:ascii="Arial" w:hAnsi="Arial" w:cs="Arial"/>
                <w:color w:val="000000"/>
                <w:sz w:val="20"/>
                <w:szCs w:val="20"/>
                <w:lang w:eastAsia="zh-CN"/>
              </w:rPr>
              <w:t>%</w:t>
            </w:r>
          </w:p>
        </w:tc>
        <w:tc>
          <w:tcPr>
            <w:tcW w:w="887" w:type="dxa"/>
            <w:tcBorders>
              <w:bottom w:val="single" w:sz="4" w:space="0" w:color="auto"/>
            </w:tcBorders>
            <w:vAlign w:val="center"/>
          </w:tcPr>
          <w:p w14:paraId="7A08ED11" w14:textId="15ECC9A5" w:rsidR="007333EA" w:rsidRDefault="003D7318"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4</w:t>
            </w:r>
            <w:r w:rsidR="007333EA">
              <w:rPr>
                <w:rFonts w:ascii="Arial" w:hAnsi="Arial" w:cs="Arial"/>
                <w:color w:val="000000"/>
                <w:sz w:val="20"/>
                <w:szCs w:val="20"/>
                <w:lang w:eastAsia="zh-CN"/>
              </w:rPr>
              <w:t>%</w:t>
            </w:r>
          </w:p>
        </w:tc>
        <w:tc>
          <w:tcPr>
            <w:tcW w:w="887" w:type="dxa"/>
            <w:tcBorders>
              <w:bottom w:val="single" w:sz="4" w:space="0" w:color="auto"/>
            </w:tcBorders>
            <w:vAlign w:val="center"/>
          </w:tcPr>
          <w:p w14:paraId="437B9FC2" w14:textId="380078A3" w:rsidR="007333EA" w:rsidRDefault="003D7318" w:rsidP="007333EA">
            <w:pPr>
              <w:contextualSpacing/>
              <w:jc w:val="center"/>
              <w:rPr>
                <w:rFonts w:ascii="Arial" w:hAnsi="Arial" w:cs="Arial"/>
                <w:color w:val="000000"/>
                <w:sz w:val="20"/>
                <w:szCs w:val="20"/>
                <w:lang w:eastAsia="zh-CN"/>
              </w:rPr>
            </w:pPr>
            <w:r>
              <w:rPr>
                <w:rFonts w:ascii="Arial" w:hAnsi="Arial" w:cs="Arial"/>
                <w:color w:val="000000"/>
                <w:sz w:val="20"/>
                <w:szCs w:val="20"/>
                <w:lang w:eastAsia="zh-CN"/>
              </w:rPr>
              <w:t>6</w:t>
            </w:r>
            <w:r w:rsidR="007333EA">
              <w:rPr>
                <w:rFonts w:ascii="Arial" w:hAnsi="Arial" w:cs="Arial"/>
                <w:color w:val="000000"/>
                <w:sz w:val="20"/>
                <w:szCs w:val="20"/>
                <w:lang w:eastAsia="zh-CN"/>
              </w:rPr>
              <w:t>%</w:t>
            </w:r>
          </w:p>
        </w:tc>
      </w:tr>
    </w:tbl>
    <w:p w14:paraId="5C4AA94F" w14:textId="1A6331E7" w:rsidR="00F2695F" w:rsidRDefault="00F2695F" w:rsidP="00A02B93">
      <w:pPr>
        <w:pBdr>
          <w:top w:val="nil"/>
          <w:left w:val="nil"/>
          <w:bottom w:val="nil"/>
          <w:right w:val="nil"/>
          <w:between w:val="nil"/>
        </w:pBdr>
        <w:spacing w:after="0"/>
        <w:contextualSpacing/>
        <w:rPr>
          <w:rFonts w:ascii="Arial" w:hAnsi="Arial" w:cs="Arial"/>
          <w:color w:val="000000"/>
          <w:sz w:val="20"/>
          <w:szCs w:val="20"/>
          <w:lang w:eastAsia="zh-CN"/>
        </w:rPr>
      </w:pPr>
    </w:p>
    <w:p w14:paraId="4B6A2AD0" w14:textId="7C550EDB" w:rsidR="001469CC" w:rsidRDefault="001469CC" w:rsidP="00D34466">
      <w:pPr>
        <w:pBdr>
          <w:top w:val="nil"/>
          <w:left w:val="nil"/>
          <w:bottom w:val="nil"/>
          <w:right w:val="nil"/>
          <w:between w:val="nil"/>
        </w:pBdr>
        <w:spacing w:after="0"/>
        <w:contextualSpacing/>
        <w:rPr>
          <w:rFonts w:ascii="Arial" w:hAnsi="Arial" w:cs="Arial"/>
          <w:color w:val="000000"/>
          <w:sz w:val="20"/>
          <w:szCs w:val="20"/>
          <w:lang w:eastAsia="zh-CN"/>
        </w:rPr>
      </w:pPr>
      <w:r>
        <w:rPr>
          <w:rFonts w:ascii="Arial" w:hAnsi="Arial" w:cs="Arial"/>
          <w:color w:val="000000"/>
          <w:sz w:val="20"/>
          <w:szCs w:val="20"/>
          <w:lang w:eastAsia="zh-CN"/>
        </w:rPr>
        <w:t xml:space="preserve">In this work, </w:t>
      </w:r>
      <w:r w:rsidR="00DD46DE">
        <w:rPr>
          <w:rFonts w:ascii="Arial" w:hAnsi="Arial" w:cs="Arial"/>
          <w:color w:val="000000"/>
          <w:sz w:val="20"/>
          <w:szCs w:val="20"/>
          <w:lang w:eastAsia="zh-CN"/>
        </w:rPr>
        <w:t xml:space="preserve">the </w:t>
      </w:r>
      <w:r>
        <w:rPr>
          <w:rFonts w:ascii="Arial" w:hAnsi="Arial" w:cs="Arial"/>
          <w:color w:val="000000"/>
          <w:sz w:val="20"/>
          <w:szCs w:val="20"/>
          <w:lang w:eastAsia="zh-CN"/>
        </w:rPr>
        <w:t xml:space="preserve">TKE sources that tend to mix the OSBL are </w:t>
      </w:r>
      <w:r w:rsidR="006E4A83">
        <w:rPr>
          <w:rFonts w:ascii="Arial" w:hAnsi="Arial" w:cs="Arial"/>
          <w:color w:val="000000"/>
          <w:sz w:val="20"/>
          <w:szCs w:val="20"/>
          <w:lang w:eastAsia="zh-CN"/>
        </w:rPr>
        <w:t>analyzed</w:t>
      </w:r>
      <w:r>
        <w:rPr>
          <w:rFonts w:ascii="Arial" w:hAnsi="Arial" w:cs="Arial"/>
          <w:color w:val="000000"/>
          <w:sz w:val="20"/>
          <w:szCs w:val="20"/>
          <w:lang w:eastAsia="zh-CN"/>
        </w:rPr>
        <w:t>. So, the turbulence regime discovered</w:t>
      </w:r>
      <w:r w:rsidR="00107E58">
        <w:rPr>
          <w:rFonts w:ascii="Arial" w:hAnsi="Arial" w:cs="Arial"/>
          <w:color w:val="000000"/>
          <w:sz w:val="20"/>
          <w:szCs w:val="20"/>
          <w:lang w:eastAsia="zh-CN"/>
        </w:rPr>
        <w:t xml:space="preserve"> here is only applicable under conditions with </w:t>
      </w:r>
      <w:r>
        <w:rPr>
          <w:rFonts w:ascii="Arial" w:hAnsi="Arial" w:cs="Arial"/>
          <w:color w:val="000000"/>
          <w:sz w:val="20"/>
          <w:szCs w:val="20"/>
          <w:lang w:eastAsia="zh-CN"/>
        </w:rPr>
        <w:t xml:space="preserve">surface </w:t>
      </w:r>
      <w:r w:rsidR="00107E58">
        <w:rPr>
          <w:rFonts w:ascii="Arial" w:hAnsi="Arial" w:cs="Arial"/>
          <w:color w:val="000000"/>
          <w:sz w:val="20"/>
          <w:szCs w:val="20"/>
          <w:lang w:eastAsia="zh-CN"/>
        </w:rPr>
        <w:t>cooling</w:t>
      </w:r>
      <w:r w:rsidR="00DD46DE">
        <w:rPr>
          <w:rFonts w:ascii="Arial" w:hAnsi="Arial" w:cs="Arial"/>
          <w:color w:val="000000"/>
          <w:sz w:val="20"/>
          <w:szCs w:val="20"/>
          <w:lang w:eastAsia="zh-CN"/>
        </w:rPr>
        <w:t>.</w:t>
      </w:r>
      <w:r>
        <w:rPr>
          <w:rFonts w:ascii="Arial" w:hAnsi="Arial" w:cs="Arial"/>
          <w:color w:val="000000"/>
          <w:sz w:val="20"/>
          <w:szCs w:val="20"/>
          <w:lang w:eastAsia="zh-CN"/>
        </w:rPr>
        <w:t xml:space="preserve"> </w:t>
      </w:r>
      <w:r w:rsidR="00DD46DE">
        <w:rPr>
          <w:rFonts w:ascii="Arial" w:hAnsi="Arial" w:cs="Arial"/>
          <w:color w:val="000000"/>
          <w:sz w:val="20"/>
          <w:szCs w:val="20"/>
          <w:lang w:eastAsia="zh-CN"/>
        </w:rPr>
        <w:t xml:space="preserve">In Equation (3), </w:t>
      </w:r>
      <w:r w:rsidR="00417A06">
        <w:rPr>
          <w:rFonts w:ascii="Arial" w:hAnsi="Arial" w:cs="Arial"/>
          <w:color w:val="000000"/>
          <w:sz w:val="20"/>
          <w:szCs w:val="20"/>
          <w:lang w:eastAsia="zh-CN"/>
        </w:rPr>
        <w:t>o</w:t>
      </w:r>
      <w:r w:rsidR="007F6C7E">
        <w:rPr>
          <w:rFonts w:ascii="Arial" w:hAnsi="Arial" w:cs="Arial"/>
          <w:color w:val="000000"/>
          <w:sz w:val="20"/>
          <w:szCs w:val="20"/>
          <w:lang w:eastAsia="zh-CN"/>
        </w:rPr>
        <w:t xml:space="preserve">ne </w:t>
      </w:r>
      <w:r w:rsidR="00417A06">
        <w:rPr>
          <w:rFonts w:ascii="Arial" w:hAnsi="Arial" w:cs="Arial"/>
          <w:color w:val="000000"/>
          <w:sz w:val="20"/>
          <w:szCs w:val="20"/>
          <w:lang w:eastAsia="zh-CN"/>
        </w:rPr>
        <w:t>l</w:t>
      </w:r>
      <w:r w:rsidR="00DD46DE">
        <w:rPr>
          <w:rFonts w:ascii="Arial" w:hAnsi="Arial" w:cs="Arial"/>
          <w:color w:val="000000"/>
          <w:sz w:val="20"/>
          <w:szCs w:val="20"/>
          <w:lang w:eastAsia="zh-CN"/>
        </w:rPr>
        <w:t xml:space="preserve">imitation </w:t>
      </w:r>
      <w:r w:rsidR="007F6C7E">
        <w:rPr>
          <w:rFonts w:ascii="Arial" w:hAnsi="Arial" w:cs="Arial"/>
          <w:color w:val="000000"/>
          <w:sz w:val="20"/>
          <w:szCs w:val="20"/>
          <w:lang w:eastAsia="zh-CN"/>
        </w:rPr>
        <w:t>need</w:t>
      </w:r>
      <w:r w:rsidR="00417A06">
        <w:rPr>
          <w:rFonts w:ascii="Arial" w:hAnsi="Arial" w:cs="Arial"/>
          <w:color w:val="000000"/>
          <w:sz w:val="20"/>
          <w:szCs w:val="20"/>
          <w:lang w:eastAsia="zh-CN"/>
        </w:rPr>
        <w:t>s</w:t>
      </w:r>
      <w:r w:rsidR="007F6C7E">
        <w:rPr>
          <w:rFonts w:ascii="Arial" w:hAnsi="Arial" w:cs="Arial"/>
          <w:color w:val="000000"/>
          <w:sz w:val="20"/>
          <w:szCs w:val="20"/>
          <w:lang w:eastAsia="zh-CN"/>
        </w:rPr>
        <w:t xml:space="preserve"> </w:t>
      </w:r>
      <w:r w:rsidR="00162CA9">
        <w:rPr>
          <w:rFonts w:ascii="Arial" w:hAnsi="Arial" w:cs="Arial"/>
          <w:color w:val="000000"/>
          <w:sz w:val="20"/>
          <w:szCs w:val="20"/>
          <w:lang w:eastAsia="zh-CN"/>
        </w:rPr>
        <w:t xml:space="preserve">to </w:t>
      </w:r>
      <w:r w:rsidR="00DD46DE">
        <w:rPr>
          <w:rFonts w:ascii="Arial" w:hAnsi="Arial" w:cs="Arial"/>
          <w:color w:val="000000"/>
          <w:sz w:val="20"/>
          <w:szCs w:val="20"/>
          <w:lang w:eastAsia="zh-CN"/>
        </w:rPr>
        <w:t xml:space="preserve">be noted. </w:t>
      </w:r>
      <w:r w:rsidR="007F6C7E">
        <w:rPr>
          <w:rFonts w:ascii="Arial" w:hAnsi="Arial" w:cs="Arial"/>
          <w:color w:val="000000"/>
          <w:sz w:val="20"/>
          <w:szCs w:val="20"/>
          <w:lang w:eastAsia="zh-CN"/>
        </w:rPr>
        <w:t xml:space="preserve">The TKE model is a linear </w:t>
      </w:r>
      <w:r w:rsidR="00CA51C5">
        <w:rPr>
          <w:rFonts w:ascii="Arial" w:hAnsi="Arial" w:cs="Arial"/>
          <w:color w:val="000000"/>
          <w:sz w:val="20"/>
          <w:szCs w:val="20"/>
          <w:lang w:eastAsia="zh-CN"/>
        </w:rPr>
        <w:t xml:space="preserve">superposition of different kinds of turbulence and their interactions are not considered. </w:t>
      </w:r>
      <w:r w:rsidR="00DD46DE">
        <w:rPr>
          <w:rFonts w:ascii="Arial" w:hAnsi="Arial" w:cs="Arial"/>
          <w:color w:val="000000"/>
          <w:sz w:val="20"/>
          <w:szCs w:val="20"/>
          <w:lang w:eastAsia="zh-CN"/>
        </w:rPr>
        <w:t>Large Eddy Simulations reveal that GSP and VBP usually co</w:t>
      </w:r>
      <w:r w:rsidR="00417A06">
        <w:rPr>
          <w:rFonts w:ascii="Arial" w:hAnsi="Arial" w:cs="Arial"/>
          <w:color w:val="000000"/>
          <w:sz w:val="20"/>
          <w:szCs w:val="20"/>
          <w:lang w:eastAsia="zh-CN"/>
        </w:rPr>
        <w:t>-</w:t>
      </w:r>
      <w:r w:rsidR="00DD46DE">
        <w:rPr>
          <w:rFonts w:ascii="Arial" w:hAnsi="Arial" w:cs="Arial"/>
          <w:color w:val="000000"/>
          <w:sz w:val="20"/>
          <w:szCs w:val="20"/>
          <w:lang w:eastAsia="zh-CN"/>
        </w:rPr>
        <w:t>exist and compete at fronts</w:t>
      </w:r>
      <w:r w:rsidR="00D10BFF">
        <w:rPr>
          <w:rFonts w:ascii="Arial" w:hAnsi="Arial" w:cs="Arial"/>
          <w:color w:val="000000"/>
          <w:sz w:val="20"/>
          <w:szCs w:val="20"/>
          <w:lang w:eastAsia="zh-CN"/>
        </w:rPr>
        <w:t xml:space="preserve"> with surface cooling</w:t>
      </w:r>
      <w:r w:rsidR="00703702">
        <w:rPr>
          <w:rFonts w:ascii="Arial" w:hAnsi="Arial" w:cs="Arial"/>
          <w:color w:val="000000"/>
          <w:sz w:val="20"/>
          <w:szCs w:val="20"/>
          <w:lang w:eastAsia="zh-CN"/>
        </w:rPr>
        <w:t xml:space="preserve"> </w:t>
      </w:r>
      <w:r w:rsidR="001760C9">
        <w:rPr>
          <w:rFonts w:ascii="Arial" w:hAnsi="Arial" w:cs="Arial"/>
          <w:color w:val="000000"/>
          <w:sz w:val="20"/>
          <w:szCs w:val="20"/>
          <w:lang w:eastAsia="zh-CN"/>
        </w:rPr>
        <w:fldChar w:fldCharType="begin"/>
      </w:r>
      <w:r w:rsidR="001760C9">
        <w:rPr>
          <w:rFonts w:ascii="Arial" w:hAnsi="Arial" w:cs="Arial"/>
          <w:color w:val="000000"/>
          <w:sz w:val="20"/>
          <w:szCs w:val="20"/>
          <w:lang w:eastAsia="zh-CN"/>
        </w:rPr>
        <w:instrText xml:space="preserve"> ADDIN EN.CITE &lt;EndNote&gt;&lt;Cite&gt;&lt;Author&gt;Thomas&lt;/Author&gt;&lt;Year&gt;2013&lt;/Year&gt;&lt;RecNum&gt;38&lt;/RecNum&gt;&lt;DisplayText&gt;(10, 25)&lt;/DisplayText&gt;&lt;record&gt;&lt;rec-number&gt;38&lt;/rec-number&gt;&lt;foreign-keys&gt;&lt;key app="EN" db-id="rdfsarvw8tz9smee59f59redrxdrfdffdpwx" timestamp="1671352155"&gt;38&lt;/key&gt;&lt;/foreign-keys&gt;&lt;ref-type name="Journal Article"&gt;17&lt;/ref-type&gt;&lt;contributors&gt;&lt;authors&gt;&lt;author&gt;Thomas, Leif N&lt;/author&gt;&lt;author&gt;Taylor, John R&lt;/author&gt;&lt;author&gt;Ferrari, Raffaele&lt;/author&gt;&lt;author&gt;Joyce, Terrence M&lt;/author&gt;&lt;/authors&gt;&lt;/contributors&gt;&lt;titles&gt;&lt;title&gt;Symmetric instability in the Gulf Stream&lt;/title&gt;&lt;secondary-title&gt;Deep Sea Research Part II: Topical Studies in Oceanography&lt;/secondary-title&gt;&lt;/titles&gt;&lt;periodical&gt;&lt;full-title&gt;Deep Sea Research Part II: Topical Studies in Oceanography&lt;/full-title&gt;&lt;/periodical&gt;&lt;pages&gt;96-110&lt;/pages&gt;&lt;volume&gt;91&lt;/volume&gt;&lt;dates&gt;&lt;year&gt;2013&lt;/year&gt;&lt;/dates&gt;&lt;isbn&gt;0967-0645&lt;/isbn&gt;&lt;urls&gt;&lt;/urls&gt;&lt;/record&gt;&lt;/Cite&gt;&lt;Cite&gt;&lt;Author&gt;Bachman&lt;/Author&gt;&lt;Year&gt;2017&lt;/Year&gt;&lt;RecNum&gt;39&lt;/RecNum&gt;&lt;record&gt;&lt;rec-number&gt;39&lt;/rec-number&gt;&lt;foreign-keys&gt;&lt;key app="EN" db-id="rdfsarvw8tz9smee59f59redrxdrfdffdpwx" timestamp="1671352179"&gt;39&lt;/key&gt;&lt;/foreign-keys&gt;&lt;ref-type name="Journal Article"&gt;17&lt;/ref-type&gt;&lt;contributors&gt;&lt;authors&gt;&lt;author&gt;Bachman, Scott Daniel&lt;/author&gt;&lt;author&gt;Fox-Kemper, Baylor&lt;/author&gt;&lt;author&gt;Taylor, John Ryan&lt;/author&gt;&lt;author&gt;Thomas, Leif N&lt;/author&gt;&lt;/authors&gt;&lt;/contributors&gt;&lt;titles&gt;&lt;title&gt;Parameterization of frontal symmetric instabilities. I: Theory for resolved fronts&lt;/title&gt;&lt;secondary-title&gt;Ocean Modelling&lt;/secondary-title&gt;&lt;/titles&gt;&lt;periodical&gt;&lt;full-title&gt;Ocean Modelling&lt;/full-title&gt;&lt;/periodical&gt;&lt;pages&gt;72-95&lt;/pages&gt;&lt;volume&gt;109&lt;/volume&gt;&lt;dates&gt;&lt;year&gt;2017&lt;/year&gt;&lt;/dates&gt;&lt;isbn&gt;1463-5003&lt;/isbn&gt;&lt;urls&gt;&lt;/urls&gt;&lt;/record&gt;&lt;/Cite&gt;&lt;/EndNote&gt;</w:instrText>
      </w:r>
      <w:r w:rsidR="001760C9">
        <w:rPr>
          <w:rFonts w:ascii="Arial" w:hAnsi="Arial" w:cs="Arial"/>
          <w:color w:val="000000"/>
          <w:sz w:val="20"/>
          <w:szCs w:val="20"/>
          <w:lang w:eastAsia="zh-CN"/>
        </w:rPr>
        <w:fldChar w:fldCharType="separate"/>
      </w:r>
      <w:r w:rsidR="001760C9">
        <w:rPr>
          <w:rFonts w:ascii="Arial" w:hAnsi="Arial" w:cs="Arial"/>
          <w:noProof/>
          <w:color w:val="000000"/>
          <w:sz w:val="20"/>
          <w:szCs w:val="20"/>
          <w:lang w:eastAsia="zh-CN"/>
        </w:rPr>
        <w:t>(10, 25)</w:t>
      </w:r>
      <w:r w:rsidR="001760C9">
        <w:rPr>
          <w:rFonts w:ascii="Arial" w:hAnsi="Arial" w:cs="Arial"/>
          <w:color w:val="000000"/>
          <w:sz w:val="20"/>
          <w:szCs w:val="20"/>
          <w:lang w:eastAsia="zh-CN"/>
        </w:rPr>
        <w:fldChar w:fldCharType="end"/>
      </w:r>
      <w:r w:rsidR="00DD46DE">
        <w:rPr>
          <w:rFonts w:ascii="Arial" w:hAnsi="Arial" w:cs="Arial"/>
          <w:color w:val="000000"/>
          <w:sz w:val="20"/>
          <w:szCs w:val="20"/>
          <w:lang w:eastAsia="zh-CN"/>
        </w:rPr>
        <w:t>.</w:t>
      </w:r>
      <w:r w:rsidR="00703702">
        <w:rPr>
          <w:rFonts w:ascii="Arial" w:hAnsi="Arial" w:cs="Arial"/>
          <w:color w:val="000000"/>
          <w:sz w:val="20"/>
          <w:szCs w:val="20"/>
          <w:lang w:eastAsia="zh-CN"/>
        </w:rPr>
        <w:t xml:space="preserve"> For strong baroclinic fronts, the VBP turbulence is inhibited and the surface buoyancy flux tends to characterize the GSP turbulence.</w:t>
      </w:r>
      <w:r w:rsidR="00DD46DE">
        <w:rPr>
          <w:rFonts w:ascii="Arial" w:hAnsi="Arial" w:cs="Arial"/>
          <w:color w:val="000000"/>
          <w:sz w:val="20"/>
          <w:szCs w:val="20"/>
          <w:lang w:eastAsia="zh-CN"/>
        </w:rPr>
        <w:t xml:space="preserve"> </w:t>
      </w:r>
      <w:r w:rsidR="00824486">
        <w:rPr>
          <w:rFonts w:ascii="Arial" w:hAnsi="Arial" w:cs="Arial"/>
          <w:color w:val="000000"/>
          <w:sz w:val="20"/>
          <w:szCs w:val="20"/>
          <w:lang w:eastAsia="zh-CN"/>
        </w:rPr>
        <w:t xml:space="preserve">As a result, the role of the GSP turbulence is potentially underestimated when the geostrophic shear is strong. </w:t>
      </w:r>
      <w:r w:rsidR="007F6C7E">
        <w:rPr>
          <w:rFonts w:ascii="Arial" w:hAnsi="Arial" w:cs="Arial"/>
          <w:color w:val="000000"/>
          <w:sz w:val="20"/>
          <w:szCs w:val="20"/>
          <w:lang w:eastAsia="zh-CN"/>
        </w:rPr>
        <w:t xml:space="preserve">Meanwhile, </w:t>
      </w:r>
      <w:r w:rsidR="007F6C7E" w:rsidRPr="00315998">
        <w:rPr>
          <w:rFonts w:ascii="Arial" w:hAnsi="Arial" w:cs="Arial"/>
          <w:color w:val="000000"/>
          <w:sz w:val="20"/>
          <w:szCs w:val="20"/>
          <w:lang w:eastAsia="zh-CN"/>
        </w:rPr>
        <w:t xml:space="preserve">frontal processes, such as mixed layer instability and symmetric instability, tend to restratify the OSBL and generate </w:t>
      </w:r>
      <w:commentRangeStart w:id="1037"/>
      <w:r w:rsidR="007F6C7E" w:rsidRPr="00315998">
        <w:rPr>
          <w:rFonts w:ascii="Arial" w:hAnsi="Arial" w:cs="Arial"/>
          <w:color w:val="000000"/>
          <w:sz w:val="20"/>
          <w:szCs w:val="20"/>
          <w:lang w:eastAsia="zh-CN"/>
        </w:rPr>
        <w:t>positive</w:t>
      </w:r>
      <w:commentRangeEnd w:id="1037"/>
      <w:r w:rsidR="00367D3E">
        <w:rPr>
          <w:rStyle w:val="CommentReference"/>
          <w:rFonts w:ascii="Times New Roman" w:eastAsia="Times New Roman" w:hAnsi="Times New Roman" w:cs="Times New Roman"/>
        </w:rPr>
        <w:commentReference w:id="1037"/>
      </w:r>
      <w:r w:rsidR="007F6C7E" w:rsidRPr="00315998">
        <w:rPr>
          <w:rFonts w:ascii="Arial" w:hAnsi="Arial" w:cs="Arial"/>
          <w:color w:val="000000"/>
          <w:sz w:val="20"/>
          <w:szCs w:val="20"/>
          <w:lang w:eastAsia="zh-CN"/>
        </w:rPr>
        <w:t xml:space="preserve"> VBP. This is expected to compete with surface buoyancy losses, </w:t>
      </w:r>
      <w:r w:rsidR="00417A06">
        <w:rPr>
          <w:rFonts w:ascii="Arial" w:hAnsi="Arial" w:cs="Arial"/>
          <w:color w:val="000000"/>
          <w:sz w:val="20"/>
          <w:szCs w:val="20"/>
          <w:lang w:eastAsia="zh-CN"/>
        </w:rPr>
        <w:t xml:space="preserve">also </w:t>
      </w:r>
      <w:r w:rsidR="007F6C7E" w:rsidRPr="00315998">
        <w:rPr>
          <w:rFonts w:ascii="Arial" w:hAnsi="Arial" w:cs="Arial"/>
          <w:color w:val="000000"/>
          <w:sz w:val="20"/>
          <w:szCs w:val="20"/>
          <w:lang w:eastAsia="zh-CN"/>
        </w:rPr>
        <w:t xml:space="preserve">reducing the portion of the parameter space where </w:t>
      </w:r>
      <w:r w:rsidR="00BD127A">
        <w:rPr>
          <w:rFonts w:ascii="Arial" w:hAnsi="Arial" w:cs="Arial"/>
          <w:color w:val="000000"/>
          <w:sz w:val="20"/>
          <w:szCs w:val="20"/>
          <w:lang w:eastAsia="zh-CN"/>
        </w:rPr>
        <w:t xml:space="preserve">the </w:t>
      </w:r>
      <w:r w:rsidR="007F6C7E" w:rsidRPr="00315998">
        <w:rPr>
          <w:rFonts w:ascii="Arial" w:hAnsi="Arial" w:cs="Arial"/>
          <w:color w:val="000000"/>
          <w:sz w:val="20"/>
          <w:szCs w:val="20"/>
          <w:lang w:eastAsia="zh-CN"/>
        </w:rPr>
        <w:t xml:space="preserve">VBP turbulence dominates </w:t>
      </w:r>
      <w:r w:rsidR="001760C9">
        <w:rPr>
          <w:rFonts w:ascii="Arial" w:hAnsi="Arial" w:cs="Arial"/>
          <w:color w:val="000000"/>
          <w:sz w:val="20"/>
          <w:szCs w:val="20"/>
          <w:lang w:eastAsia="zh-CN"/>
        </w:rPr>
        <w:fldChar w:fldCharType="begin"/>
      </w:r>
      <w:r w:rsidR="001760C9">
        <w:rPr>
          <w:rFonts w:ascii="Arial" w:hAnsi="Arial" w:cs="Arial"/>
          <w:color w:val="000000"/>
          <w:sz w:val="20"/>
          <w:szCs w:val="20"/>
          <w:lang w:eastAsia="zh-CN"/>
        </w:rPr>
        <w:instrText xml:space="preserve"> ADDIN EN.CITE &lt;EndNote&gt;&lt;Cite&gt;&lt;Author&gt;Mahadevan&lt;/Author&gt;&lt;Year&gt;2012&lt;/Year&gt;&lt;RecNum&gt;45&lt;/RecNum&gt;&lt;DisplayText&gt;(26, 27)&lt;/DisplayText&gt;&lt;record&gt;&lt;rec-number&gt;45&lt;/rec-number&gt;&lt;foreign-keys&gt;&lt;key app="EN" db-id="rdfsarvw8tz9smee59f59redrxdrfdffdpwx" timestamp="1671354606"&gt;45&lt;/key&gt;&lt;/foreign-keys&gt;&lt;ref-type name="Journal Article"&gt;17&lt;/ref-type&gt;&lt;contributors&gt;&lt;authors&gt;&lt;author&gt;Mahadevan, Amala&lt;/author&gt;&lt;author&gt;D’asaro, Eric&lt;/author&gt;&lt;author&gt;Lee, Craig&lt;/author&gt;&lt;author&gt;Perry, Mary Jane&lt;/author&gt;&lt;/authors&gt;&lt;/contributors&gt;&lt;titles&gt;&lt;title&gt;Eddy-driven stratification initiates North Atlantic spring phytoplankton blooms&lt;/title&gt;&lt;secondary-title&gt;Science&lt;/secondary-title&gt;&lt;/titles&gt;&lt;periodical&gt;&lt;full-title&gt;science&lt;/full-title&gt;&lt;/periodical&gt;&lt;pages&gt;54-58&lt;/pages&gt;&lt;volume&gt;337&lt;/volume&gt;&lt;number&gt;6090&lt;/number&gt;&lt;dates&gt;&lt;year&gt;2012&lt;/year&gt;&lt;/dates&gt;&lt;isbn&gt;0036-8075&lt;/isbn&gt;&lt;urls&gt;&lt;/urls&gt;&lt;/record&gt;&lt;/Cite&gt;&lt;Cite&gt;&lt;Author&gt;Taylor&lt;/Author&gt;&lt;Year&gt;2016&lt;/Year&gt;&lt;RecNum&gt;46&lt;/RecNum&gt;&lt;record&gt;&lt;rec-number&gt;46&lt;/rec-number&gt;&lt;foreign-keys&gt;&lt;key app="EN" db-id="rdfsarvw8tz9smee59f59redrxdrfdffdpwx" timestamp="1671354645"&gt;46&lt;/key&gt;&lt;/foreign-keys&gt;&lt;ref-type name="Journal Article"&gt;17&lt;/ref-type&gt;&lt;contributors&gt;&lt;authors&gt;&lt;author&gt;Taylor, John Ryan&lt;/author&gt;&lt;/authors&gt;&lt;/contributors&gt;&lt;titles&gt;&lt;title&gt;Turbulent mixing, restratification, and phytoplankton growth at a submesoscale eddy&lt;/title&gt;&lt;secondary-title&gt;Geophysical Research Letters&lt;/secondary-title&gt;&lt;/titles&gt;&lt;periodical&gt;&lt;full-title&gt;Geophysical Research Letters&lt;/full-title&gt;&lt;/periodical&gt;&lt;pages&gt;5784-5792&lt;/pages&gt;&lt;volume&gt;43&lt;/volume&gt;&lt;number&gt;11&lt;/number&gt;&lt;dates&gt;&lt;year&gt;2016&lt;/year&gt;&lt;/dates&gt;&lt;isbn&gt;0094-8276&lt;/isbn&gt;&lt;urls&gt;&lt;/urls&gt;&lt;/record&gt;&lt;/Cite&gt;&lt;/EndNote&gt;</w:instrText>
      </w:r>
      <w:r w:rsidR="001760C9">
        <w:rPr>
          <w:rFonts w:ascii="Arial" w:hAnsi="Arial" w:cs="Arial"/>
          <w:color w:val="000000"/>
          <w:sz w:val="20"/>
          <w:szCs w:val="20"/>
          <w:lang w:eastAsia="zh-CN"/>
        </w:rPr>
        <w:fldChar w:fldCharType="separate"/>
      </w:r>
      <w:r w:rsidR="001760C9">
        <w:rPr>
          <w:rFonts w:ascii="Arial" w:hAnsi="Arial" w:cs="Arial"/>
          <w:noProof/>
          <w:color w:val="000000"/>
          <w:sz w:val="20"/>
          <w:szCs w:val="20"/>
          <w:lang w:eastAsia="zh-CN"/>
        </w:rPr>
        <w:t>(26, 27)</w:t>
      </w:r>
      <w:r w:rsidR="001760C9">
        <w:rPr>
          <w:rFonts w:ascii="Arial" w:hAnsi="Arial" w:cs="Arial"/>
          <w:color w:val="000000"/>
          <w:sz w:val="20"/>
          <w:szCs w:val="20"/>
          <w:lang w:eastAsia="zh-CN"/>
        </w:rPr>
        <w:fldChar w:fldCharType="end"/>
      </w:r>
      <w:r w:rsidR="007F6C7E" w:rsidRPr="00315998">
        <w:rPr>
          <w:rFonts w:ascii="Arial" w:hAnsi="Arial" w:cs="Arial"/>
          <w:color w:val="000000"/>
          <w:sz w:val="20"/>
          <w:szCs w:val="20"/>
          <w:lang w:eastAsia="zh-CN"/>
        </w:rPr>
        <w:t>.</w:t>
      </w:r>
    </w:p>
    <w:p w14:paraId="4C6214D9" w14:textId="77777777" w:rsidR="001469CC" w:rsidRDefault="001469CC" w:rsidP="00D34466">
      <w:pPr>
        <w:pBdr>
          <w:top w:val="nil"/>
          <w:left w:val="nil"/>
          <w:bottom w:val="nil"/>
          <w:right w:val="nil"/>
          <w:between w:val="nil"/>
        </w:pBdr>
        <w:spacing w:after="0"/>
        <w:contextualSpacing/>
        <w:rPr>
          <w:rFonts w:ascii="Arial" w:hAnsi="Arial" w:cs="Arial"/>
          <w:color w:val="000000"/>
          <w:sz w:val="20"/>
          <w:szCs w:val="20"/>
          <w:lang w:eastAsia="zh-CN"/>
        </w:rPr>
      </w:pPr>
    </w:p>
    <w:p w14:paraId="6A7E27FB" w14:textId="620B8308" w:rsidR="00F2695F" w:rsidRDefault="00CE4A22" w:rsidP="00D34466">
      <w:pPr>
        <w:pBdr>
          <w:top w:val="nil"/>
          <w:left w:val="nil"/>
          <w:bottom w:val="nil"/>
          <w:right w:val="nil"/>
          <w:between w:val="nil"/>
        </w:pBdr>
        <w:spacing w:after="0"/>
        <w:contextualSpacing/>
        <w:rPr>
          <w:rFonts w:ascii="Arial" w:hAnsi="Arial" w:cs="Arial"/>
          <w:color w:val="000000"/>
          <w:sz w:val="20"/>
          <w:szCs w:val="20"/>
          <w:lang w:eastAsia="zh-CN"/>
        </w:rPr>
      </w:pPr>
      <w:r>
        <w:rPr>
          <w:rFonts w:ascii="Arial" w:hAnsi="Arial" w:cs="Arial" w:hint="eastAsia"/>
          <w:color w:val="000000"/>
          <w:sz w:val="20"/>
          <w:szCs w:val="20"/>
          <w:lang w:eastAsia="zh-CN"/>
        </w:rPr>
        <w:t>D</w:t>
      </w:r>
      <w:r>
        <w:rPr>
          <w:rFonts w:ascii="Arial" w:hAnsi="Arial" w:cs="Arial"/>
          <w:color w:val="000000"/>
          <w:sz w:val="20"/>
          <w:szCs w:val="20"/>
          <w:lang w:eastAsia="zh-CN"/>
        </w:rPr>
        <w:t xml:space="preserve">espite </w:t>
      </w:r>
      <w:r w:rsidR="00D34466">
        <w:rPr>
          <w:rFonts w:ascii="Arial" w:hAnsi="Arial" w:cs="Arial"/>
          <w:color w:val="000000"/>
          <w:sz w:val="20"/>
          <w:szCs w:val="20"/>
          <w:lang w:eastAsia="zh-CN"/>
        </w:rPr>
        <w:t>the</w:t>
      </w:r>
      <w:r>
        <w:rPr>
          <w:rFonts w:ascii="Arial" w:hAnsi="Arial" w:cs="Arial"/>
          <w:color w:val="000000"/>
          <w:sz w:val="20"/>
          <w:szCs w:val="20"/>
          <w:lang w:eastAsia="zh-CN"/>
        </w:rPr>
        <w:t xml:space="preserve"> </w:t>
      </w:r>
      <w:ins w:id="1038" w:author="Jacob Wenegrat" w:date="2023-01-13T12:17:00Z">
        <w:r w:rsidR="003228BB">
          <w:rPr>
            <w:rFonts w:ascii="Arial" w:hAnsi="Arial" w:cs="Arial"/>
            <w:color w:val="000000"/>
            <w:sz w:val="20"/>
            <w:szCs w:val="20"/>
            <w:lang w:eastAsia="zh-CN"/>
          </w:rPr>
          <w:t xml:space="preserve">apparent </w:t>
        </w:r>
      </w:ins>
      <w:r>
        <w:rPr>
          <w:rFonts w:ascii="Arial" w:hAnsi="Arial" w:cs="Arial"/>
          <w:color w:val="000000"/>
          <w:sz w:val="20"/>
          <w:szCs w:val="20"/>
          <w:lang w:eastAsia="zh-CN"/>
        </w:rPr>
        <w:t xml:space="preserve">significant role of the GSP turbulence in the OSBL, its strong </w:t>
      </w:r>
      <w:r w:rsidRPr="00CE4A22">
        <w:rPr>
          <w:rFonts w:ascii="Arial" w:hAnsi="Arial" w:cs="Arial"/>
          <w:color w:val="000000"/>
          <w:sz w:val="20"/>
          <w:szCs w:val="20"/>
          <w:lang w:eastAsia="zh-CN"/>
        </w:rPr>
        <w:t>intermittency</w:t>
      </w:r>
      <w:r>
        <w:rPr>
          <w:rFonts w:ascii="Arial" w:hAnsi="Arial" w:cs="Arial"/>
          <w:color w:val="000000"/>
          <w:sz w:val="20"/>
          <w:szCs w:val="20"/>
          <w:lang w:eastAsia="zh-CN"/>
        </w:rPr>
        <w:t xml:space="preserve"> in space and time should be noted</w:t>
      </w:r>
      <w:r w:rsidR="00267528">
        <w:rPr>
          <w:rFonts w:ascii="Arial" w:hAnsi="Arial" w:cs="Arial"/>
          <w:color w:val="000000"/>
          <w:sz w:val="20"/>
          <w:szCs w:val="20"/>
          <w:lang w:eastAsia="zh-CN"/>
        </w:rPr>
        <w:t xml:space="preserve"> (Fig</w:t>
      </w:r>
      <w:r w:rsidR="00467FEB">
        <w:rPr>
          <w:rFonts w:ascii="Arial" w:hAnsi="Arial" w:cs="Arial"/>
          <w:color w:val="000000"/>
          <w:sz w:val="20"/>
          <w:szCs w:val="20"/>
          <w:lang w:eastAsia="zh-CN"/>
        </w:rPr>
        <w:t>ure</w:t>
      </w:r>
      <w:r w:rsidR="00267528">
        <w:rPr>
          <w:rFonts w:ascii="Arial" w:hAnsi="Arial" w:cs="Arial"/>
          <w:color w:val="000000"/>
          <w:sz w:val="20"/>
          <w:szCs w:val="20"/>
          <w:lang w:eastAsia="zh-CN"/>
        </w:rPr>
        <w:t xml:space="preserve"> S</w:t>
      </w:r>
      <w:r w:rsidR="00AE423D">
        <w:rPr>
          <w:rFonts w:ascii="Arial" w:hAnsi="Arial" w:cs="Arial"/>
          <w:color w:val="000000"/>
          <w:sz w:val="20"/>
          <w:szCs w:val="20"/>
          <w:lang w:eastAsia="zh-CN"/>
        </w:rPr>
        <w:t>4</w:t>
      </w:r>
      <w:r w:rsidR="00267528">
        <w:rPr>
          <w:rFonts w:ascii="Arial" w:hAnsi="Arial" w:cs="Arial"/>
          <w:color w:val="000000"/>
          <w:sz w:val="20"/>
          <w:szCs w:val="20"/>
          <w:lang w:eastAsia="zh-CN"/>
        </w:rPr>
        <w:t>q-r)</w:t>
      </w:r>
      <w:r>
        <w:rPr>
          <w:rFonts w:ascii="Arial" w:hAnsi="Arial" w:cs="Arial"/>
          <w:color w:val="000000"/>
          <w:sz w:val="20"/>
          <w:szCs w:val="20"/>
          <w:lang w:eastAsia="zh-CN"/>
        </w:rPr>
        <w:t xml:space="preserve">. </w:t>
      </w:r>
      <w:r w:rsidR="00D34466">
        <w:rPr>
          <w:rFonts w:ascii="Arial" w:hAnsi="Arial" w:cs="Arial"/>
          <w:color w:val="000000"/>
          <w:sz w:val="20"/>
          <w:szCs w:val="20"/>
          <w:lang w:eastAsia="zh-CN"/>
        </w:rPr>
        <w:t xml:space="preserve">The </w:t>
      </w:r>
      <w:r w:rsidR="00D34466" w:rsidRPr="00CE4A22">
        <w:rPr>
          <w:rFonts w:ascii="Arial" w:hAnsi="Arial" w:cs="Arial"/>
          <w:color w:val="000000"/>
          <w:sz w:val="20"/>
          <w:szCs w:val="20"/>
          <w:lang w:eastAsia="zh-CN"/>
        </w:rPr>
        <w:t>intermittency</w:t>
      </w:r>
      <w:r w:rsidR="00D34466">
        <w:rPr>
          <w:rFonts w:ascii="Arial" w:hAnsi="Arial" w:cs="Arial"/>
          <w:color w:val="000000"/>
          <w:sz w:val="20"/>
          <w:szCs w:val="20"/>
          <w:lang w:eastAsia="zh-CN"/>
        </w:rPr>
        <w:t xml:space="preserve"> implies that directly observing the high GSP dissipation in the ocean </w:t>
      </w:r>
      <w:del w:id="1039" w:author="Jacob Wenegrat" w:date="2023-01-13T12:17:00Z">
        <w:r w:rsidR="00D34466" w:rsidDel="003228BB">
          <w:rPr>
            <w:rFonts w:ascii="Arial" w:hAnsi="Arial" w:cs="Arial"/>
            <w:color w:val="000000"/>
            <w:sz w:val="20"/>
            <w:szCs w:val="20"/>
            <w:lang w:eastAsia="zh-CN"/>
          </w:rPr>
          <w:delText>is always a great challenge</w:delText>
        </w:r>
      </w:del>
      <w:ins w:id="1040" w:author="Jacob Wenegrat" w:date="2023-01-13T12:17:00Z">
        <w:r w:rsidR="003228BB">
          <w:rPr>
            <w:rFonts w:ascii="Arial" w:hAnsi="Arial" w:cs="Arial"/>
            <w:color w:val="000000"/>
            <w:sz w:val="20"/>
            <w:szCs w:val="20"/>
            <w:lang w:eastAsia="zh-CN"/>
          </w:rPr>
          <w:t>wil</w:t>
        </w:r>
      </w:ins>
      <w:ins w:id="1041" w:author="Jacob Wenegrat" w:date="2023-01-13T12:18:00Z">
        <w:r w:rsidR="003228BB">
          <w:rPr>
            <w:rFonts w:ascii="Arial" w:hAnsi="Arial" w:cs="Arial"/>
            <w:color w:val="000000"/>
            <w:sz w:val="20"/>
            <w:szCs w:val="20"/>
            <w:lang w:eastAsia="zh-CN"/>
          </w:rPr>
          <w:t>l be challenging</w:t>
        </w:r>
      </w:ins>
      <w:r w:rsidR="00D34466">
        <w:rPr>
          <w:rFonts w:ascii="Arial" w:hAnsi="Arial" w:cs="Arial"/>
          <w:color w:val="000000"/>
          <w:sz w:val="20"/>
          <w:szCs w:val="20"/>
          <w:lang w:eastAsia="zh-CN"/>
        </w:rPr>
        <w:t>, especially characterizing its spatio-temporal pattern using observations.</w:t>
      </w:r>
      <w:r w:rsidR="00942B83">
        <w:rPr>
          <w:rFonts w:ascii="Arial" w:hAnsi="Arial" w:cs="Arial"/>
          <w:color w:val="000000"/>
          <w:sz w:val="20"/>
          <w:szCs w:val="20"/>
          <w:lang w:eastAsia="zh-CN"/>
        </w:rPr>
        <w:t xml:space="preserve"> S</w:t>
      </w:r>
      <w:r w:rsidR="00F23732">
        <w:rPr>
          <w:rFonts w:ascii="Arial" w:hAnsi="Arial" w:cs="Arial"/>
          <w:color w:val="000000"/>
          <w:sz w:val="20"/>
          <w:szCs w:val="20"/>
          <w:lang w:eastAsia="zh-CN"/>
        </w:rPr>
        <w:t xml:space="preserve">ome </w:t>
      </w:r>
      <w:r w:rsidR="00D34466">
        <w:rPr>
          <w:rFonts w:ascii="Arial" w:hAnsi="Arial" w:cs="Arial"/>
          <w:color w:val="000000"/>
          <w:sz w:val="20"/>
          <w:szCs w:val="20"/>
          <w:lang w:eastAsia="zh-CN"/>
        </w:rPr>
        <w:t xml:space="preserve">high GSP dissipation events have been observed </w:t>
      </w:r>
      <w:r w:rsidR="004973DD">
        <w:rPr>
          <w:rFonts w:ascii="Arial" w:hAnsi="Arial" w:cs="Arial"/>
          <w:color w:val="000000"/>
          <w:sz w:val="20"/>
          <w:szCs w:val="20"/>
          <w:lang w:eastAsia="zh-CN"/>
        </w:rPr>
        <w:t>in</w:t>
      </w:r>
      <w:r w:rsidR="00D34466">
        <w:rPr>
          <w:rFonts w:ascii="Arial" w:hAnsi="Arial" w:cs="Arial"/>
          <w:color w:val="000000"/>
          <w:sz w:val="20"/>
          <w:szCs w:val="20"/>
          <w:lang w:eastAsia="zh-CN"/>
        </w:rPr>
        <w:t xml:space="preserve"> </w:t>
      </w:r>
      <w:r w:rsidR="004973DD">
        <w:rPr>
          <w:rFonts w:ascii="Arial" w:hAnsi="Arial" w:cs="Arial"/>
          <w:color w:val="000000"/>
          <w:sz w:val="20"/>
          <w:szCs w:val="20"/>
          <w:lang w:eastAsia="zh-CN"/>
        </w:rPr>
        <w:t xml:space="preserve">the Kuroshio Extension </w:t>
      </w:r>
      <w:r w:rsidR="001760C9">
        <w:rPr>
          <w:rFonts w:ascii="Arial" w:hAnsi="Arial" w:cs="Arial"/>
          <w:color w:val="000000"/>
          <w:sz w:val="20"/>
          <w:szCs w:val="20"/>
          <w:lang w:eastAsia="zh-CN"/>
        </w:rPr>
        <w:fldChar w:fldCharType="begin"/>
      </w:r>
      <w:r w:rsidR="001760C9">
        <w:rPr>
          <w:rFonts w:ascii="Arial" w:hAnsi="Arial" w:cs="Arial"/>
          <w:color w:val="000000"/>
          <w:sz w:val="20"/>
          <w:szCs w:val="20"/>
          <w:lang w:eastAsia="zh-CN"/>
        </w:rPr>
        <w:instrText xml:space="preserve"> ADDIN EN.CITE &lt;EndNote&gt;&lt;Cite&gt;&lt;Author&gt;D’asaro&lt;/Author&gt;&lt;Year&gt;2011&lt;/Year&gt;&lt;RecNum&gt;15&lt;/RecNum&gt;&lt;DisplayText&gt;(9)&lt;/DisplayText&gt;&lt;record&gt;&lt;rec-number&gt;15&lt;/rec-number&gt;&lt;foreign-keys&gt;&lt;key app="EN" db-id="rdfsarvw8tz9smee59f59redrxdrfdffdpwx" timestamp="1671351325"&gt;15&lt;/key&gt;&lt;/foreign-keys&gt;&lt;ref-type name="Journal Article"&gt;17&lt;/ref-type&gt;&lt;contributors&gt;&lt;authors&gt;&lt;author&gt;D’asaro, Eric&lt;/author&gt;&lt;author&gt;Lee, Craig&lt;/author&gt;&lt;author&gt;Rainville, Luc&lt;/author&gt;&lt;author&gt;Harcourt, Ramsey&lt;/author&gt;&lt;author&gt;Thomas, Leif&lt;/author&gt;&lt;/authors&gt;&lt;/contributors&gt;&lt;titles&gt;&lt;title&gt;Enhanced turbulence and energy dissipation at ocean fronts&lt;/title&gt;&lt;secondary-title&gt;science&lt;/secondary-title&gt;&lt;/titles&gt;&lt;periodical&gt;&lt;full-title&gt;science&lt;/full-title&gt;&lt;/periodical&gt;&lt;pages&gt;318-322&lt;/pages&gt;&lt;volume&gt;332&lt;/volume&gt;&lt;number&gt;6027&lt;/number&gt;&lt;dates&gt;&lt;year&gt;2011&lt;/year&gt;&lt;/dates&gt;&lt;isbn&gt;0036-8075&lt;/isbn&gt;&lt;urls&gt;&lt;/urls&gt;&lt;/record&gt;&lt;/Cite&gt;&lt;/EndNote&gt;</w:instrText>
      </w:r>
      <w:r w:rsidR="001760C9">
        <w:rPr>
          <w:rFonts w:ascii="Arial" w:hAnsi="Arial" w:cs="Arial"/>
          <w:color w:val="000000"/>
          <w:sz w:val="20"/>
          <w:szCs w:val="20"/>
          <w:lang w:eastAsia="zh-CN"/>
        </w:rPr>
        <w:fldChar w:fldCharType="separate"/>
      </w:r>
      <w:r w:rsidR="001760C9">
        <w:rPr>
          <w:rFonts w:ascii="Arial" w:hAnsi="Arial" w:cs="Arial"/>
          <w:noProof/>
          <w:color w:val="000000"/>
          <w:sz w:val="20"/>
          <w:szCs w:val="20"/>
          <w:lang w:eastAsia="zh-CN"/>
        </w:rPr>
        <w:t>(9)</w:t>
      </w:r>
      <w:r w:rsidR="001760C9">
        <w:rPr>
          <w:rFonts w:ascii="Arial" w:hAnsi="Arial" w:cs="Arial"/>
          <w:color w:val="000000"/>
          <w:sz w:val="20"/>
          <w:szCs w:val="20"/>
          <w:lang w:eastAsia="zh-CN"/>
        </w:rPr>
        <w:fldChar w:fldCharType="end"/>
      </w:r>
      <w:r w:rsidR="00267528">
        <w:rPr>
          <w:rFonts w:ascii="Arial" w:hAnsi="Arial" w:cs="Arial"/>
          <w:color w:val="000000"/>
          <w:sz w:val="20"/>
          <w:szCs w:val="20"/>
          <w:lang w:eastAsia="zh-CN"/>
        </w:rPr>
        <w:t xml:space="preserve">, Gulf Stream </w:t>
      </w:r>
      <w:r w:rsidR="001760C9">
        <w:rPr>
          <w:rFonts w:ascii="Arial" w:hAnsi="Arial" w:cs="Arial"/>
          <w:color w:val="000000"/>
          <w:sz w:val="20"/>
          <w:szCs w:val="20"/>
          <w:lang w:eastAsia="zh-CN"/>
        </w:rPr>
        <w:fldChar w:fldCharType="begin"/>
      </w:r>
      <w:r w:rsidR="001760C9">
        <w:rPr>
          <w:rFonts w:ascii="Arial" w:hAnsi="Arial" w:cs="Arial"/>
          <w:color w:val="000000"/>
          <w:sz w:val="20"/>
          <w:szCs w:val="20"/>
          <w:lang w:eastAsia="zh-CN"/>
        </w:rPr>
        <w:instrText xml:space="preserve"> ADDIN EN.CITE &lt;EndNote&gt;&lt;Cite&gt;&lt;Author&gt;Thomas&lt;/Author&gt;&lt;Year&gt;2016&lt;/Year&gt;&lt;RecNum&gt;47&lt;/RecNum&gt;&lt;DisplayText&gt;(28)&lt;/DisplayText&gt;&lt;record&gt;&lt;rec-number&gt;47&lt;/rec-number&gt;&lt;foreign-keys&gt;&lt;key app="EN" db-id="rdfsarvw8tz9smee59f59redrxdrfdffdpwx" timestamp="1671354748"&gt;47&lt;/key&gt;&lt;/foreign-keys&gt;&lt;ref-type name="Journal Article"&gt;17&lt;/ref-type&gt;&lt;contributors&gt;&lt;authors&gt;&lt;author&gt;Thomas, Leif N&lt;/author&gt;&lt;author&gt;Taylor, John R&lt;/author&gt;&lt;author&gt;D’Asaro, Eric A&lt;/author&gt;&lt;author&gt;Lee, Craig M&lt;/author&gt;&lt;author&gt;Klymak, Jody M&lt;/author&gt;&lt;author&gt;Shcherbina, Andrey&lt;/author&gt;&lt;/authors&gt;&lt;/contributors&gt;&lt;titles&gt;&lt;title&gt;Symmetric instability, inertial oscillations, and turbulence at the Gulf Stream front&lt;/title&gt;&lt;secondary-title&gt;Journal of Physical Oceanography&lt;/secondary-title&gt;&lt;/titles&gt;&lt;periodical&gt;&lt;full-title&gt;Journal of Physical Oceanography&lt;/full-title&gt;&lt;/periodical&gt;&lt;pages&gt;197-217&lt;/pages&gt;&lt;volume&gt;46&lt;/volume&gt;&lt;number&gt;1&lt;/number&gt;&lt;dates&gt;&lt;year&gt;2016&lt;/year&gt;&lt;/dates&gt;&lt;isbn&gt;0022-3670&lt;/isbn&gt;&lt;urls&gt;&lt;/urls&gt;&lt;/record&gt;&lt;/Cite&gt;&lt;/EndNote&gt;</w:instrText>
      </w:r>
      <w:r w:rsidR="001760C9">
        <w:rPr>
          <w:rFonts w:ascii="Arial" w:hAnsi="Arial" w:cs="Arial"/>
          <w:color w:val="000000"/>
          <w:sz w:val="20"/>
          <w:szCs w:val="20"/>
          <w:lang w:eastAsia="zh-CN"/>
        </w:rPr>
        <w:fldChar w:fldCharType="separate"/>
      </w:r>
      <w:r w:rsidR="001760C9">
        <w:rPr>
          <w:rFonts w:ascii="Arial" w:hAnsi="Arial" w:cs="Arial"/>
          <w:noProof/>
          <w:color w:val="000000"/>
          <w:sz w:val="20"/>
          <w:szCs w:val="20"/>
          <w:lang w:eastAsia="zh-CN"/>
        </w:rPr>
        <w:t>(28)</w:t>
      </w:r>
      <w:r w:rsidR="001760C9">
        <w:rPr>
          <w:rFonts w:ascii="Arial" w:hAnsi="Arial" w:cs="Arial"/>
          <w:color w:val="000000"/>
          <w:sz w:val="20"/>
          <w:szCs w:val="20"/>
          <w:lang w:eastAsia="zh-CN"/>
        </w:rPr>
        <w:fldChar w:fldCharType="end"/>
      </w:r>
      <w:r w:rsidR="00267528">
        <w:rPr>
          <w:rFonts w:ascii="Arial" w:hAnsi="Arial" w:cs="Arial"/>
          <w:color w:val="000000"/>
          <w:sz w:val="20"/>
          <w:szCs w:val="20"/>
          <w:lang w:eastAsia="zh-CN"/>
        </w:rPr>
        <w:t>,</w:t>
      </w:r>
      <w:r w:rsidR="00E539DB">
        <w:rPr>
          <w:rFonts w:ascii="Arial" w:hAnsi="Arial" w:cs="Arial"/>
          <w:color w:val="000000"/>
          <w:sz w:val="20"/>
          <w:szCs w:val="20"/>
          <w:lang w:eastAsia="zh-CN"/>
        </w:rPr>
        <w:t xml:space="preserve"> </w:t>
      </w:r>
      <w:r w:rsidR="004973DD">
        <w:rPr>
          <w:rFonts w:ascii="Arial" w:hAnsi="Arial" w:cs="Arial"/>
          <w:color w:val="000000"/>
          <w:sz w:val="20"/>
          <w:szCs w:val="20"/>
          <w:lang w:eastAsia="zh-CN"/>
        </w:rPr>
        <w:t xml:space="preserve">and </w:t>
      </w:r>
      <w:r w:rsidR="004973DD" w:rsidRPr="004973DD">
        <w:rPr>
          <w:rFonts w:ascii="Arial" w:hAnsi="Arial" w:cs="Arial"/>
          <w:color w:val="000000"/>
          <w:sz w:val="20"/>
          <w:szCs w:val="20"/>
          <w:lang w:eastAsia="zh-CN"/>
        </w:rPr>
        <w:t>Northeast Atlantic</w:t>
      </w:r>
      <w:r w:rsidR="004973DD">
        <w:rPr>
          <w:rFonts w:ascii="Arial" w:hAnsi="Arial" w:cs="Arial"/>
          <w:color w:val="000000"/>
          <w:sz w:val="20"/>
          <w:szCs w:val="20"/>
          <w:lang w:eastAsia="zh-CN"/>
        </w:rPr>
        <w:t xml:space="preserve"> </w:t>
      </w:r>
      <w:r w:rsidR="001760C9">
        <w:rPr>
          <w:rFonts w:ascii="Arial" w:hAnsi="Arial" w:cs="Arial"/>
          <w:color w:val="000000"/>
          <w:sz w:val="20"/>
          <w:szCs w:val="20"/>
          <w:lang w:eastAsia="zh-CN"/>
        </w:rPr>
        <w:t xml:space="preserve">Ocean </w:t>
      </w:r>
      <w:r w:rsidR="001760C9">
        <w:rPr>
          <w:rFonts w:ascii="Arial" w:hAnsi="Arial" w:cs="Arial"/>
          <w:color w:val="000000"/>
          <w:sz w:val="20"/>
          <w:szCs w:val="20"/>
          <w:lang w:eastAsia="zh-CN"/>
        </w:rPr>
        <w:fldChar w:fldCharType="begin"/>
      </w:r>
      <w:r w:rsidR="001760C9">
        <w:rPr>
          <w:rFonts w:ascii="Arial" w:hAnsi="Arial" w:cs="Arial"/>
          <w:color w:val="000000"/>
          <w:sz w:val="20"/>
          <w:szCs w:val="20"/>
          <w:lang w:eastAsia="zh-CN"/>
        </w:rPr>
        <w:instrText xml:space="preserve"> ADDIN EN.CITE &lt;EndNote&gt;&lt;Cite&gt;&lt;Author&gt;Yu&lt;/Author&gt;&lt;Year&gt;2019&lt;/Year&gt;&lt;RecNum&gt;17&lt;/RecNum&gt;&lt;DisplayText&gt;(29)&lt;/DisplayText&gt;&lt;record&gt;&lt;rec-number&gt;17&lt;/rec-number&gt;&lt;foreign-keys&gt;&lt;key app="EN" db-id="rdfsarvw8tz9smee59f59redrxdrfdffdpwx" timestamp="1671351460"&gt;17&lt;/key&gt;&lt;/foreign-keys&gt;&lt;ref-type name="Journal Article"&gt;17&lt;/ref-type&gt;&lt;contributors&gt;&lt;authors&gt;&lt;author&gt;Yu, Xiaolong&lt;/author&gt;&lt;author&gt;Naveira Garabato, Alberto C&lt;/author&gt;&lt;author&gt;Martin, Adrian P&lt;/author&gt;&lt;author&gt;Gwyn Evans, D&lt;/author&gt;&lt;author&gt;Su, Zhan&lt;/author&gt;&lt;/authors&gt;</w:instrText>
      </w:r>
      <w:r w:rsidR="001760C9">
        <w:rPr>
          <w:rFonts w:ascii="Arial" w:hAnsi="Arial" w:cs="Arial" w:hint="eastAsia"/>
          <w:color w:val="000000"/>
          <w:sz w:val="20"/>
          <w:szCs w:val="20"/>
          <w:lang w:eastAsia="zh-CN"/>
        </w:rPr>
        <w:instrText>&lt;/contributors&gt;&lt;titles&gt;&lt;title&gt;Wind</w:instrText>
      </w:r>
      <w:r w:rsidR="001760C9">
        <w:rPr>
          <w:rFonts w:ascii="Arial" w:hAnsi="Arial" w:cs="Arial" w:hint="eastAsia"/>
          <w:color w:val="000000"/>
          <w:sz w:val="20"/>
          <w:szCs w:val="20"/>
          <w:lang w:eastAsia="zh-CN"/>
        </w:rPr>
        <w:instrText>‐</w:instrText>
      </w:r>
      <w:r w:rsidR="001760C9">
        <w:rPr>
          <w:rFonts w:ascii="Arial" w:hAnsi="Arial" w:cs="Arial" w:hint="eastAsia"/>
          <w:color w:val="000000"/>
          <w:sz w:val="20"/>
          <w:szCs w:val="20"/>
          <w:lang w:eastAsia="zh-CN"/>
        </w:rPr>
        <w:instrText>forced symmetric instability at a transient mid</w:instrText>
      </w:r>
      <w:r w:rsidR="001760C9">
        <w:rPr>
          <w:rFonts w:ascii="Arial" w:hAnsi="Arial" w:cs="Arial" w:hint="eastAsia"/>
          <w:color w:val="000000"/>
          <w:sz w:val="20"/>
          <w:szCs w:val="20"/>
          <w:lang w:eastAsia="zh-CN"/>
        </w:rPr>
        <w:instrText>‐</w:instrText>
      </w:r>
      <w:r w:rsidR="001760C9">
        <w:rPr>
          <w:rFonts w:ascii="Arial" w:hAnsi="Arial" w:cs="Arial" w:hint="eastAsia"/>
          <w:color w:val="000000"/>
          <w:sz w:val="20"/>
          <w:szCs w:val="20"/>
          <w:lang w:eastAsia="zh-CN"/>
        </w:rPr>
        <w:instrText>ocean front&lt;/title&gt;&lt;secondary-title&gt;Geophysical Research Letters&lt;/secondary-title&gt;&lt;/titles&gt;&lt;periodical&gt;&lt;full-title&gt;Geophysical Research Letters&lt;/full-title&gt;&lt;/periodical&gt;&lt;pa</w:instrText>
      </w:r>
      <w:r w:rsidR="001760C9">
        <w:rPr>
          <w:rFonts w:ascii="Arial" w:hAnsi="Arial" w:cs="Arial"/>
          <w:color w:val="000000"/>
          <w:sz w:val="20"/>
          <w:szCs w:val="20"/>
          <w:lang w:eastAsia="zh-CN"/>
        </w:rPr>
        <w:instrText>ges&gt;11281-11291&lt;/pages&gt;&lt;volume&gt;46&lt;/volume&gt;&lt;number&gt;20&lt;/number&gt;&lt;dates&gt;&lt;year&gt;2019&lt;/year&gt;&lt;/dates&gt;&lt;isbn&gt;0094-8276&lt;/isbn&gt;&lt;urls&gt;&lt;/urls&gt;&lt;/record&gt;&lt;/Cite&gt;&lt;/EndNote&gt;</w:instrText>
      </w:r>
      <w:r w:rsidR="001760C9">
        <w:rPr>
          <w:rFonts w:ascii="Arial" w:hAnsi="Arial" w:cs="Arial"/>
          <w:color w:val="000000"/>
          <w:sz w:val="20"/>
          <w:szCs w:val="20"/>
          <w:lang w:eastAsia="zh-CN"/>
        </w:rPr>
        <w:fldChar w:fldCharType="separate"/>
      </w:r>
      <w:r w:rsidR="001760C9">
        <w:rPr>
          <w:rFonts w:ascii="Arial" w:hAnsi="Arial" w:cs="Arial"/>
          <w:noProof/>
          <w:color w:val="000000"/>
          <w:sz w:val="20"/>
          <w:szCs w:val="20"/>
          <w:lang w:eastAsia="zh-CN"/>
        </w:rPr>
        <w:t>(29)</w:t>
      </w:r>
      <w:r w:rsidR="001760C9">
        <w:rPr>
          <w:rFonts w:ascii="Arial" w:hAnsi="Arial" w:cs="Arial"/>
          <w:color w:val="000000"/>
          <w:sz w:val="20"/>
          <w:szCs w:val="20"/>
          <w:lang w:eastAsia="zh-CN"/>
        </w:rPr>
        <w:fldChar w:fldCharType="end"/>
      </w:r>
      <w:r w:rsidR="00E539DB">
        <w:rPr>
          <w:rFonts w:ascii="Arial" w:hAnsi="Arial" w:cs="Arial"/>
          <w:color w:val="000000"/>
          <w:sz w:val="20"/>
          <w:szCs w:val="20"/>
          <w:lang w:eastAsia="zh-CN"/>
        </w:rPr>
        <w:t xml:space="preserve"> </w:t>
      </w:r>
      <w:r w:rsidR="004973DD">
        <w:rPr>
          <w:rFonts w:ascii="Arial" w:hAnsi="Arial" w:cs="Arial"/>
          <w:color w:val="000000"/>
          <w:sz w:val="20"/>
          <w:szCs w:val="20"/>
          <w:lang w:eastAsia="zh-CN"/>
        </w:rPr>
        <w:lastRenderedPageBreak/>
        <w:t>where a high likelihood of strong GSP dissipation can be observed (Figure 1</w:t>
      </w:r>
      <w:r w:rsidR="00F76BAF">
        <w:rPr>
          <w:rFonts w:ascii="Arial" w:hAnsi="Arial" w:cs="Arial"/>
          <w:color w:val="000000"/>
          <w:sz w:val="20"/>
          <w:szCs w:val="20"/>
          <w:lang w:eastAsia="zh-CN"/>
        </w:rPr>
        <w:t xml:space="preserve">; Figure </w:t>
      </w:r>
      <w:r w:rsidR="00AE423D">
        <w:rPr>
          <w:rFonts w:ascii="Arial" w:hAnsi="Arial" w:cs="Arial"/>
          <w:color w:val="000000"/>
          <w:sz w:val="20"/>
          <w:szCs w:val="20"/>
          <w:lang w:eastAsia="zh-CN"/>
        </w:rPr>
        <w:t>S5</w:t>
      </w:r>
      <w:r w:rsidR="004973DD">
        <w:rPr>
          <w:rFonts w:ascii="Arial" w:hAnsi="Arial" w:cs="Arial"/>
          <w:color w:val="000000"/>
          <w:sz w:val="20"/>
          <w:szCs w:val="20"/>
          <w:lang w:eastAsia="zh-CN"/>
        </w:rPr>
        <w:t>)</w:t>
      </w:r>
      <w:r w:rsidR="00D34466">
        <w:rPr>
          <w:rFonts w:ascii="Arial" w:hAnsi="Arial" w:cs="Arial"/>
          <w:color w:val="000000"/>
          <w:sz w:val="20"/>
          <w:szCs w:val="20"/>
          <w:lang w:eastAsia="zh-CN"/>
        </w:rPr>
        <w:t xml:space="preserve">. </w:t>
      </w:r>
      <w:r w:rsidR="00942B83">
        <w:rPr>
          <w:rFonts w:ascii="Arial" w:hAnsi="Arial" w:cs="Arial"/>
          <w:color w:val="000000"/>
          <w:sz w:val="20"/>
          <w:szCs w:val="20"/>
          <w:lang w:eastAsia="zh-CN"/>
        </w:rPr>
        <w:t>Neverthele</w:t>
      </w:r>
      <w:r w:rsidR="003C77F3">
        <w:rPr>
          <w:rFonts w:ascii="Arial" w:hAnsi="Arial" w:cs="Arial"/>
          <w:color w:val="000000"/>
          <w:sz w:val="20"/>
          <w:szCs w:val="20"/>
          <w:lang w:eastAsia="zh-CN"/>
        </w:rPr>
        <w:t xml:space="preserve">ss, up to now, most observations </w:t>
      </w:r>
      <w:r w:rsidR="00942B83">
        <w:rPr>
          <w:rFonts w:ascii="Arial" w:hAnsi="Arial" w:cs="Arial"/>
          <w:color w:val="000000"/>
          <w:sz w:val="20"/>
          <w:szCs w:val="20"/>
          <w:lang w:eastAsia="zh-CN"/>
        </w:rPr>
        <w:t>of</w:t>
      </w:r>
      <w:del w:id="1042" w:author="Jacob Wenegrat" w:date="2023-01-13T12:19:00Z">
        <w:r w:rsidR="00942B83" w:rsidDel="00DF2AF6">
          <w:rPr>
            <w:rFonts w:ascii="Arial" w:hAnsi="Arial" w:cs="Arial"/>
            <w:color w:val="000000"/>
            <w:sz w:val="20"/>
            <w:szCs w:val="20"/>
            <w:lang w:eastAsia="zh-CN"/>
          </w:rPr>
          <w:delText xml:space="preserve"> the</w:delText>
        </w:r>
      </w:del>
      <w:r w:rsidR="00942B83">
        <w:rPr>
          <w:rFonts w:ascii="Arial" w:hAnsi="Arial" w:cs="Arial"/>
          <w:color w:val="000000"/>
          <w:sz w:val="20"/>
          <w:szCs w:val="20"/>
          <w:lang w:eastAsia="zh-CN"/>
        </w:rPr>
        <w:t xml:space="preserve"> </w:t>
      </w:r>
      <w:commentRangeStart w:id="1043"/>
      <w:r w:rsidR="00942B83">
        <w:rPr>
          <w:rFonts w:ascii="Arial" w:hAnsi="Arial" w:cs="Arial"/>
          <w:color w:val="000000"/>
          <w:sz w:val="20"/>
          <w:szCs w:val="20"/>
          <w:lang w:eastAsia="zh-CN"/>
        </w:rPr>
        <w:t>submesoscale</w:t>
      </w:r>
      <w:ins w:id="1044" w:author="Jacob Wenegrat" w:date="2023-01-13T12:19:00Z">
        <w:r w:rsidR="00DF2AF6">
          <w:rPr>
            <w:rFonts w:ascii="Arial" w:hAnsi="Arial" w:cs="Arial"/>
            <w:color w:val="000000"/>
            <w:sz w:val="20"/>
            <w:szCs w:val="20"/>
            <w:lang w:eastAsia="zh-CN"/>
          </w:rPr>
          <w:t xml:space="preserve"> effects on</w:t>
        </w:r>
      </w:ins>
      <w:r w:rsidR="00942B83">
        <w:rPr>
          <w:rFonts w:ascii="Arial" w:hAnsi="Arial" w:cs="Arial"/>
          <w:color w:val="000000"/>
          <w:sz w:val="20"/>
          <w:szCs w:val="20"/>
          <w:lang w:eastAsia="zh-CN"/>
        </w:rPr>
        <w:t xml:space="preserve"> turbulence </w:t>
      </w:r>
      <w:commentRangeEnd w:id="1043"/>
      <w:r w:rsidR="00C51233">
        <w:rPr>
          <w:rStyle w:val="CommentReference"/>
          <w:rFonts w:ascii="Times New Roman" w:eastAsia="Times New Roman" w:hAnsi="Times New Roman" w:cs="Times New Roman"/>
        </w:rPr>
        <w:commentReference w:id="1043"/>
      </w:r>
      <w:del w:id="1045" w:author="Jacob Wenegrat" w:date="2023-01-13T12:19:00Z">
        <w:r w:rsidR="00942B83" w:rsidDel="00DF2AF6">
          <w:rPr>
            <w:rFonts w:ascii="Arial" w:hAnsi="Arial" w:cs="Arial"/>
            <w:color w:val="000000"/>
            <w:sz w:val="20"/>
            <w:szCs w:val="20"/>
            <w:lang w:eastAsia="zh-CN"/>
          </w:rPr>
          <w:delText xml:space="preserve">are </w:delText>
        </w:r>
      </w:del>
      <w:ins w:id="1046" w:author="Jacob Wenegrat" w:date="2023-01-13T12:19:00Z">
        <w:r w:rsidR="00DF2AF6">
          <w:rPr>
            <w:rFonts w:ascii="Arial" w:hAnsi="Arial" w:cs="Arial"/>
            <w:color w:val="000000"/>
            <w:sz w:val="20"/>
            <w:szCs w:val="20"/>
            <w:lang w:eastAsia="zh-CN"/>
          </w:rPr>
          <w:t xml:space="preserve">have been </w:t>
        </w:r>
      </w:ins>
      <w:ins w:id="1047" w:author="Jacob Wenegrat" w:date="2023-01-13T12:18:00Z">
        <w:r w:rsidR="00C51233">
          <w:rPr>
            <w:rFonts w:ascii="Arial" w:hAnsi="Arial" w:cs="Arial"/>
            <w:color w:val="000000"/>
            <w:sz w:val="20"/>
            <w:szCs w:val="20"/>
            <w:lang w:eastAsia="zh-CN"/>
          </w:rPr>
          <w:t>serendipitous</w:t>
        </w:r>
      </w:ins>
      <w:del w:id="1048" w:author="Jacob Wenegrat" w:date="2023-01-13T12:18:00Z">
        <w:r w:rsidR="00942B83" w:rsidRPr="00942B83" w:rsidDel="00C51233">
          <w:rPr>
            <w:rFonts w:ascii="Arial" w:hAnsi="Arial" w:cs="Arial"/>
            <w:color w:val="000000"/>
            <w:sz w:val="20"/>
            <w:szCs w:val="20"/>
            <w:lang w:eastAsia="zh-CN"/>
          </w:rPr>
          <w:delText>by accident</w:delText>
        </w:r>
      </w:del>
      <w:r w:rsidR="00942B83">
        <w:rPr>
          <w:rFonts w:ascii="Arial" w:hAnsi="Arial" w:cs="Arial"/>
          <w:color w:val="000000"/>
          <w:sz w:val="20"/>
          <w:szCs w:val="20"/>
          <w:lang w:eastAsia="zh-CN"/>
        </w:rPr>
        <w:t xml:space="preserve">, </w:t>
      </w:r>
      <w:del w:id="1049" w:author="Jacob Wenegrat" w:date="2023-01-13T12:19:00Z">
        <w:r w:rsidR="003C77F3" w:rsidDel="00DF2AF6">
          <w:rPr>
            <w:rFonts w:ascii="Arial" w:hAnsi="Arial" w:cs="Arial"/>
            <w:color w:val="000000"/>
            <w:sz w:val="20"/>
            <w:szCs w:val="20"/>
            <w:lang w:eastAsia="zh-CN"/>
          </w:rPr>
          <w:delText>and the observation method</w:delText>
        </w:r>
        <w:r w:rsidR="00B176AF" w:rsidDel="00DF2AF6">
          <w:rPr>
            <w:rFonts w:ascii="Arial" w:hAnsi="Arial" w:cs="Arial"/>
            <w:color w:val="000000"/>
            <w:sz w:val="20"/>
            <w:szCs w:val="20"/>
            <w:lang w:eastAsia="zh-CN"/>
          </w:rPr>
          <w:delText>s</w:delText>
        </w:r>
        <w:r w:rsidR="003C77F3" w:rsidDel="00DF2AF6">
          <w:rPr>
            <w:rFonts w:ascii="Arial" w:hAnsi="Arial" w:cs="Arial"/>
            <w:color w:val="000000"/>
            <w:sz w:val="20"/>
            <w:szCs w:val="20"/>
            <w:lang w:eastAsia="zh-CN"/>
          </w:rPr>
          <w:delText xml:space="preserve"> </w:delText>
        </w:r>
        <w:r w:rsidR="00942B83" w:rsidDel="00DF2AF6">
          <w:rPr>
            <w:rFonts w:ascii="Arial" w:hAnsi="Arial" w:cs="Arial"/>
            <w:color w:val="000000"/>
            <w:sz w:val="20"/>
            <w:szCs w:val="20"/>
            <w:lang w:eastAsia="zh-CN"/>
          </w:rPr>
          <w:delText xml:space="preserve">cannot be </w:delText>
        </w:r>
        <w:r w:rsidR="00942B83" w:rsidRPr="00942B83" w:rsidDel="00DF2AF6">
          <w:rPr>
            <w:rFonts w:ascii="Arial" w:hAnsi="Arial" w:cs="Arial"/>
            <w:color w:val="000000"/>
            <w:sz w:val="20"/>
            <w:szCs w:val="20"/>
            <w:lang w:eastAsia="zh-CN"/>
          </w:rPr>
          <w:delText>popularize</w:delText>
        </w:r>
        <w:r w:rsidR="00942B83" w:rsidDel="00DF2AF6">
          <w:rPr>
            <w:rFonts w:ascii="Arial" w:hAnsi="Arial" w:cs="Arial"/>
            <w:color w:val="000000"/>
            <w:sz w:val="20"/>
            <w:szCs w:val="20"/>
            <w:lang w:eastAsia="zh-CN"/>
          </w:rPr>
          <w:delText>d</w:delText>
        </w:r>
      </w:del>
      <w:ins w:id="1050" w:author="Jacob Wenegrat" w:date="2023-01-13T12:19:00Z">
        <w:r w:rsidR="00DF2AF6">
          <w:rPr>
            <w:rFonts w:ascii="Arial" w:hAnsi="Arial" w:cs="Arial"/>
            <w:color w:val="000000"/>
            <w:sz w:val="20"/>
            <w:szCs w:val="20"/>
            <w:lang w:eastAsia="zh-CN"/>
          </w:rPr>
          <w:t>requiring specialized observational approaches</w:t>
        </w:r>
      </w:ins>
      <w:r w:rsidR="00942B83">
        <w:rPr>
          <w:rFonts w:ascii="Arial" w:hAnsi="Arial" w:cs="Arial"/>
          <w:color w:val="000000"/>
          <w:sz w:val="20"/>
          <w:szCs w:val="20"/>
          <w:lang w:eastAsia="zh-CN"/>
        </w:rPr>
        <w:t xml:space="preserve">. Due to the strong </w:t>
      </w:r>
      <w:r w:rsidR="00942B83" w:rsidRPr="00CE4A22">
        <w:rPr>
          <w:rFonts w:ascii="Arial" w:hAnsi="Arial" w:cs="Arial"/>
          <w:color w:val="000000"/>
          <w:sz w:val="20"/>
          <w:szCs w:val="20"/>
          <w:lang w:eastAsia="zh-CN"/>
        </w:rPr>
        <w:t>intermittency</w:t>
      </w:r>
      <w:r w:rsidR="00942B83">
        <w:rPr>
          <w:rFonts w:ascii="Arial" w:hAnsi="Arial" w:cs="Arial"/>
          <w:color w:val="000000"/>
          <w:sz w:val="20"/>
          <w:szCs w:val="20"/>
          <w:lang w:eastAsia="zh-CN"/>
        </w:rPr>
        <w:t xml:space="preserve"> in space and time</w:t>
      </w:r>
      <w:ins w:id="1051" w:author="Jacob Wenegrat" w:date="2023-01-13T12:19:00Z">
        <w:r w:rsidR="00DF2AF6">
          <w:rPr>
            <w:rFonts w:ascii="Arial" w:hAnsi="Arial" w:cs="Arial"/>
            <w:color w:val="000000"/>
            <w:sz w:val="20"/>
            <w:szCs w:val="20"/>
            <w:lang w:eastAsia="zh-CN"/>
          </w:rPr>
          <w:t xml:space="preserve"> indicated by the GSP distributions found here</w:t>
        </w:r>
      </w:ins>
      <w:r w:rsidR="00942B83">
        <w:rPr>
          <w:rFonts w:ascii="Arial" w:hAnsi="Arial" w:cs="Arial"/>
          <w:color w:val="000000"/>
          <w:sz w:val="20"/>
          <w:szCs w:val="20"/>
          <w:lang w:eastAsia="zh-CN"/>
        </w:rPr>
        <w:t xml:space="preserve">, conducting </w:t>
      </w:r>
      <w:commentRangeStart w:id="1052"/>
      <w:r w:rsidR="00942B83" w:rsidRPr="00942B83">
        <w:rPr>
          <w:rFonts w:ascii="Arial" w:hAnsi="Arial" w:cs="Arial"/>
          <w:color w:val="000000"/>
          <w:sz w:val="20"/>
          <w:szCs w:val="20"/>
          <w:lang w:eastAsia="zh-CN"/>
        </w:rPr>
        <w:t>simultaneous</w:t>
      </w:r>
      <w:commentRangeEnd w:id="1052"/>
      <w:r w:rsidR="00DF2AF6">
        <w:rPr>
          <w:rStyle w:val="CommentReference"/>
          <w:rFonts w:ascii="Times New Roman" w:eastAsia="Times New Roman" w:hAnsi="Times New Roman" w:cs="Times New Roman"/>
        </w:rPr>
        <w:commentReference w:id="1052"/>
      </w:r>
      <w:r w:rsidR="00942B83" w:rsidRPr="00942B83">
        <w:rPr>
          <w:rFonts w:ascii="Arial" w:hAnsi="Arial" w:cs="Arial"/>
          <w:color w:val="000000"/>
          <w:sz w:val="20"/>
          <w:szCs w:val="20"/>
          <w:lang w:eastAsia="zh-CN"/>
        </w:rPr>
        <w:t xml:space="preserve"> observation</w:t>
      </w:r>
      <w:r w:rsidR="00BD127A">
        <w:rPr>
          <w:rFonts w:ascii="Arial" w:hAnsi="Arial" w:cs="Arial"/>
          <w:color w:val="000000"/>
          <w:sz w:val="20"/>
          <w:szCs w:val="20"/>
          <w:lang w:eastAsia="zh-CN"/>
        </w:rPr>
        <w:t xml:space="preserve"> in the GSP hot-spot regions</w:t>
      </w:r>
      <w:r w:rsidR="00942B83">
        <w:rPr>
          <w:rFonts w:ascii="Arial" w:hAnsi="Arial" w:cs="Arial"/>
          <w:color w:val="000000"/>
          <w:sz w:val="20"/>
          <w:szCs w:val="20"/>
          <w:lang w:eastAsia="zh-CN"/>
        </w:rPr>
        <w:t xml:space="preserve"> is the only way for submesoscale observational research. </w:t>
      </w:r>
      <w:commentRangeStart w:id="1053"/>
      <w:r w:rsidR="00942B83">
        <w:rPr>
          <w:rFonts w:ascii="Arial" w:hAnsi="Arial" w:cs="Arial"/>
          <w:color w:val="000000"/>
          <w:sz w:val="20"/>
          <w:szCs w:val="20"/>
          <w:lang w:eastAsia="zh-CN"/>
        </w:rPr>
        <w:t xml:space="preserve">So, developing </w:t>
      </w:r>
      <w:r w:rsidR="00942B83" w:rsidRPr="00942B83">
        <w:rPr>
          <w:rFonts w:ascii="Arial" w:hAnsi="Arial" w:cs="Arial"/>
          <w:color w:val="000000"/>
          <w:sz w:val="20"/>
          <w:szCs w:val="20"/>
          <w:lang w:eastAsia="zh-CN"/>
        </w:rPr>
        <w:t>more advanced observation instruments</w:t>
      </w:r>
      <w:r w:rsidR="00942B83">
        <w:rPr>
          <w:rFonts w:ascii="Arial" w:hAnsi="Arial" w:cs="Arial"/>
          <w:color w:val="000000"/>
          <w:sz w:val="20"/>
          <w:szCs w:val="20"/>
          <w:lang w:eastAsia="zh-CN"/>
        </w:rPr>
        <w:t xml:space="preserve"> and systems for submesoscales may potentially determine the </w:t>
      </w:r>
      <w:r w:rsidR="00942B83" w:rsidRPr="00942B83">
        <w:rPr>
          <w:rFonts w:ascii="Arial" w:hAnsi="Arial" w:cs="Arial"/>
          <w:color w:val="000000"/>
          <w:sz w:val="20"/>
          <w:szCs w:val="20"/>
          <w:lang w:eastAsia="zh-CN"/>
        </w:rPr>
        <w:t>progress of submesoscale research</w:t>
      </w:r>
      <w:r w:rsidR="00942B83">
        <w:rPr>
          <w:rFonts w:ascii="Arial" w:hAnsi="Arial" w:cs="Arial"/>
          <w:color w:val="000000"/>
          <w:sz w:val="20"/>
          <w:szCs w:val="20"/>
          <w:lang w:eastAsia="zh-CN"/>
        </w:rPr>
        <w:t>.</w:t>
      </w:r>
      <w:commentRangeEnd w:id="1053"/>
      <w:r w:rsidR="004C75B9">
        <w:rPr>
          <w:rStyle w:val="CommentReference"/>
          <w:rFonts w:ascii="Times New Roman" w:eastAsia="Times New Roman" w:hAnsi="Times New Roman" w:cs="Times New Roman"/>
        </w:rPr>
        <w:commentReference w:id="1053"/>
      </w:r>
    </w:p>
    <w:p w14:paraId="0F1DD1C4" w14:textId="642B8BD2" w:rsidR="00F2695F" w:rsidRPr="00272A90" w:rsidRDefault="00F2695F" w:rsidP="00A02B93">
      <w:pPr>
        <w:pBdr>
          <w:top w:val="nil"/>
          <w:left w:val="nil"/>
          <w:bottom w:val="nil"/>
          <w:right w:val="nil"/>
          <w:between w:val="nil"/>
        </w:pBdr>
        <w:spacing w:after="0"/>
        <w:contextualSpacing/>
        <w:rPr>
          <w:rFonts w:ascii="Arial" w:hAnsi="Arial" w:cs="Arial"/>
          <w:color w:val="000000"/>
          <w:sz w:val="20"/>
          <w:szCs w:val="20"/>
          <w:lang w:eastAsia="zh-CN"/>
        </w:rPr>
      </w:pPr>
    </w:p>
    <w:p w14:paraId="279CDBAF" w14:textId="77777777" w:rsidR="007072AA" w:rsidRDefault="007072AA" w:rsidP="007072AA">
      <w:pPr>
        <w:pBdr>
          <w:top w:val="nil"/>
          <w:left w:val="nil"/>
          <w:bottom w:val="nil"/>
          <w:right w:val="nil"/>
          <w:between w:val="nil"/>
        </w:pBdr>
        <w:spacing w:after="0"/>
        <w:contextualSpacing/>
        <w:rPr>
          <w:ins w:id="1054" w:author="Fox-Kemper, Baylor" w:date="2023-02-15T06:05:00Z"/>
          <w:rFonts w:ascii="Arial" w:hAnsi="Arial" w:cs="Arial"/>
          <w:color w:val="000000"/>
          <w:sz w:val="20"/>
          <w:szCs w:val="20"/>
        </w:rPr>
      </w:pPr>
    </w:p>
    <w:p w14:paraId="49E50068" w14:textId="73C5C68E" w:rsidR="00F5614F" w:rsidRDefault="007072AA" w:rsidP="00F649EE">
      <w:pPr>
        <w:pBdr>
          <w:top w:val="nil"/>
          <w:left w:val="nil"/>
          <w:bottom w:val="nil"/>
          <w:right w:val="nil"/>
          <w:between w:val="nil"/>
        </w:pBdr>
        <w:spacing w:after="0"/>
        <w:contextualSpacing/>
        <w:rPr>
          <w:ins w:id="1055" w:author="Fox-Kemper, Baylor" w:date="2023-02-15T06:05:00Z"/>
          <w:rFonts w:ascii="Arial" w:hAnsi="Arial" w:cs="Arial"/>
          <w:color w:val="000000"/>
          <w:sz w:val="20"/>
          <w:szCs w:val="20"/>
        </w:rPr>
      </w:pPr>
      <w:ins w:id="1056" w:author="Fox-Kemper, Baylor" w:date="2023-02-15T06:05:00Z">
        <w:r>
          <w:rPr>
            <w:rFonts w:ascii="Arial" w:hAnsi="Arial" w:cs="Arial"/>
            <w:color w:val="000000"/>
            <w:sz w:val="20"/>
            <w:szCs w:val="20"/>
          </w:rPr>
          <w:t xml:space="preserve">An important caveat to this work is the assumption that fronts tend to be in a state of arrest by surface-forced turbulence as assumed in Bodner et al. (2023). However, not all ocean fronts are being forced to sharpen, and so any given front may be in an evolving state, undergoing frontogenesis or frontolysis, or arrested. Arrested fronts are the strongest, most capable of cascading energy, and often observed, so this estimation follows to its logical conclusion of present understanding of arrested fronts to its global consequence. </w:t>
        </w:r>
      </w:ins>
    </w:p>
    <w:p w14:paraId="07F5A942" w14:textId="77777777" w:rsidR="007072AA" w:rsidRDefault="007072AA" w:rsidP="00F649EE">
      <w:pPr>
        <w:pBdr>
          <w:top w:val="nil"/>
          <w:left w:val="nil"/>
          <w:bottom w:val="nil"/>
          <w:right w:val="nil"/>
          <w:between w:val="nil"/>
        </w:pBdr>
        <w:spacing w:after="0"/>
        <w:contextualSpacing/>
        <w:rPr>
          <w:rFonts w:ascii="Arial" w:hAnsi="Arial" w:cs="Arial"/>
          <w:color w:val="000000"/>
          <w:sz w:val="20"/>
          <w:szCs w:val="20"/>
        </w:rPr>
      </w:pPr>
    </w:p>
    <w:p w14:paraId="4AFB79D0" w14:textId="3A6ED0B0" w:rsidR="00F5614F" w:rsidRPr="00C641EB" w:rsidRDefault="00F5614F" w:rsidP="00F649EE">
      <w:pPr>
        <w:pBdr>
          <w:top w:val="nil"/>
          <w:left w:val="nil"/>
          <w:bottom w:val="nil"/>
          <w:right w:val="nil"/>
          <w:between w:val="nil"/>
        </w:pBdr>
        <w:spacing w:after="0"/>
        <w:contextualSpacing/>
        <w:rPr>
          <w:rFonts w:ascii="Arial" w:hAnsi="Arial" w:cs="Arial"/>
          <w:b/>
          <w:color w:val="000000"/>
          <w:sz w:val="20"/>
          <w:szCs w:val="20"/>
        </w:rPr>
      </w:pPr>
      <w:r w:rsidRPr="00C641EB">
        <w:rPr>
          <w:rFonts w:ascii="Arial" w:hAnsi="Arial" w:cs="Arial"/>
          <w:b/>
          <w:color w:val="000000"/>
          <w:sz w:val="20"/>
          <w:szCs w:val="20"/>
        </w:rPr>
        <w:t>Conclusions</w:t>
      </w:r>
    </w:p>
    <w:p w14:paraId="3B059C18" w14:textId="55AC85C9" w:rsidR="00AB7941" w:rsidRDefault="00AD7A07" w:rsidP="00F649EE">
      <w:pPr>
        <w:pBdr>
          <w:top w:val="nil"/>
          <w:left w:val="nil"/>
          <w:bottom w:val="nil"/>
          <w:right w:val="nil"/>
          <w:between w:val="nil"/>
        </w:pBdr>
        <w:spacing w:after="0"/>
        <w:contextualSpacing/>
        <w:rPr>
          <w:rFonts w:ascii="Arial" w:hAnsi="Arial" w:cs="Arial"/>
          <w:color w:val="000000"/>
          <w:sz w:val="20"/>
          <w:szCs w:val="20"/>
          <w:lang w:eastAsia="zh-CN"/>
        </w:rPr>
      </w:pPr>
      <w:r>
        <w:rPr>
          <w:rFonts w:ascii="Arial" w:hAnsi="Arial" w:cs="Arial"/>
          <w:color w:val="000000"/>
          <w:sz w:val="20"/>
          <w:szCs w:val="20"/>
          <w:lang w:eastAsia="zh-CN"/>
        </w:rPr>
        <w:t>B</w:t>
      </w:r>
      <w:r w:rsidR="00AB7941">
        <w:rPr>
          <w:rFonts w:ascii="Arial" w:hAnsi="Arial" w:cs="Arial"/>
          <w:color w:val="000000"/>
          <w:sz w:val="20"/>
          <w:szCs w:val="20"/>
          <w:lang w:eastAsia="zh-CN"/>
        </w:rPr>
        <w:t xml:space="preserve">ased on </w:t>
      </w:r>
      <w:r w:rsidR="00D830D3">
        <w:rPr>
          <w:rFonts w:ascii="Arial" w:hAnsi="Arial" w:cs="Arial"/>
          <w:color w:val="000000"/>
          <w:sz w:val="20"/>
          <w:szCs w:val="20"/>
          <w:lang w:eastAsia="zh-CN"/>
        </w:rPr>
        <w:t xml:space="preserve">the outputs of </w:t>
      </w:r>
      <w:r w:rsidR="00AB7941">
        <w:rPr>
          <w:rFonts w:ascii="Arial" w:hAnsi="Arial" w:cs="Arial"/>
          <w:color w:val="000000"/>
          <w:sz w:val="20"/>
          <w:szCs w:val="20"/>
          <w:lang w:eastAsia="zh-CN"/>
        </w:rPr>
        <w:t>a submesoscale-permitting global model</w:t>
      </w:r>
      <w:ins w:id="1057" w:author="Fox-Kemper, Baylor" w:date="2023-02-18T08:21:00Z">
        <w:r w:rsidR="00565977">
          <w:rPr>
            <w:rFonts w:ascii="Arial" w:hAnsi="Arial" w:cs="Arial"/>
            <w:color w:val="000000"/>
            <w:sz w:val="20"/>
            <w:szCs w:val="20"/>
            <w:lang w:eastAsia="zh-CN"/>
          </w:rPr>
          <w:t xml:space="preserve"> and</w:t>
        </w:r>
      </w:ins>
      <w:ins w:id="1058" w:author="Fox-Kemper, Baylor" w:date="2023-02-18T08:22:00Z">
        <w:r w:rsidR="00565977">
          <w:rPr>
            <w:rFonts w:ascii="Arial" w:hAnsi="Arial" w:cs="Arial"/>
            <w:color w:val="000000"/>
            <w:sz w:val="20"/>
            <w:szCs w:val="20"/>
            <w:lang w:eastAsia="zh-CN"/>
          </w:rPr>
          <w:t xml:space="preserve"> a method to estimate the results in a submesoscale-resolving model</w:t>
        </w:r>
      </w:ins>
      <w:r>
        <w:rPr>
          <w:rFonts w:ascii="Arial" w:hAnsi="Arial" w:cs="Arial"/>
          <w:color w:val="000000"/>
          <w:sz w:val="20"/>
          <w:szCs w:val="20"/>
          <w:lang w:eastAsia="zh-CN"/>
        </w:rPr>
        <w:t>,</w:t>
      </w:r>
      <w:r w:rsidR="00AB7941">
        <w:rPr>
          <w:rFonts w:ascii="Arial" w:hAnsi="Arial" w:cs="Arial"/>
          <w:color w:val="000000"/>
          <w:sz w:val="20"/>
          <w:szCs w:val="20"/>
          <w:lang w:eastAsia="zh-CN"/>
        </w:rPr>
        <w:t xml:space="preserve"> the role of </w:t>
      </w:r>
      <w:del w:id="1059" w:author="Fox-Kemper, Baylor" w:date="2023-02-18T08:22:00Z">
        <w:r w:rsidR="00AB7941" w:rsidDel="00565977">
          <w:rPr>
            <w:rFonts w:ascii="Arial" w:hAnsi="Arial" w:cs="Arial"/>
            <w:color w:val="000000"/>
            <w:sz w:val="20"/>
            <w:szCs w:val="20"/>
            <w:lang w:eastAsia="zh-CN"/>
          </w:rPr>
          <w:delText xml:space="preserve">the </w:delText>
        </w:r>
      </w:del>
      <w:r w:rsidR="00AB7941">
        <w:rPr>
          <w:rFonts w:ascii="Arial" w:hAnsi="Arial" w:cs="Arial"/>
          <w:color w:val="000000"/>
          <w:sz w:val="20"/>
          <w:szCs w:val="20"/>
          <w:lang w:eastAsia="zh-CN"/>
        </w:rPr>
        <w:t>GSP</w:t>
      </w:r>
      <w:ins w:id="1060" w:author="Fox-Kemper, Baylor" w:date="2023-02-18T08:21:00Z">
        <w:r w:rsidR="00565977">
          <w:rPr>
            <w:rFonts w:ascii="Arial" w:hAnsi="Arial" w:cs="Arial"/>
            <w:color w:val="000000"/>
            <w:sz w:val="20"/>
            <w:szCs w:val="20"/>
            <w:lang w:eastAsia="zh-CN"/>
          </w:rPr>
          <w:t xml:space="preserve"> as a source of</w:t>
        </w:r>
      </w:ins>
      <w:r w:rsidR="00AB7941">
        <w:rPr>
          <w:rFonts w:ascii="Arial" w:hAnsi="Arial" w:cs="Arial"/>
          <w:color w:val="000000"/>
          <w:sz w:val="20"/>
          <w:szCs w:val="20"/>
          <w:lang w:eastAsia="zh-CN"/>
        </w:rPr>
        <w:t xml:space="preserve"> turbulence in the OSBL</w:t>
      </w:r>
      <w:r w:rsidR="007E3625">
        <w:rPr>
          <w:rFonts w:ascii="Arial" w:hAnsi="Arial" w:cs="Arial"/>
          <w:color w:val="000000"/>
          <w:sz w:val="20"/>
          <w:szCs w:val="20"/>
          <w:lang w:eastAsia="zh-CN"/>
        </w:rPr>
        <w:t xml:space="preserve"> of different seasons</w:t>
      </w:r>
      <w:r w:rsidR="00AB7941">
        <w:rPr>
          <w:rFonts w:ascii="Arial" w:hAnsi="Arial" w:cs="Arial"/>
          <w:color w:val="000000"/>
          <w:sz w:val="20"/>
          <w:szCs w:val="20"/>
          <w:lang w:eastAsia="zh-CN"/>
        </w:rPr>
        <w:t xml:space="preserve"> is investigated. </w:t>
      </w:r>
      <w:r>
        <w:rPr>
          <w:rFonts w:ascii="Arial" w:hAnsi="Arial" w:cs="Arial"/>
          <w:color w:val="000000"/>
          <w:sz w:val="20"/>
          <w:szCs w:val="20"/>
          <w:lang w:eastAsia="zh-CN"/>
        </w:rPr>
        <w:t xml:space="preserve">According to an extended TKE budget equation </w:t>
      </w:r>
      <w:del w:id="1061" w:author="Jacob Wenegrat" w:date="2023-01-13T12:20:00Z">
        <w:r w:rsidDel="00C47104">
          <w:rPr>
            <w:rFonts w:ascii="Arial" w:hAnsi="Arial" w:cs="Arial"/>
            <w:color w:val="000000"/>
            <w:sz w:val="20"/>
            <w:szCs w:val="20"/>
            <w:lang w:eastAsia="zh-CN"/>
          </w:rPr>
          <w:delText xml:space="preserve">in </w:delText>
        </w:r>
      </w:del>
      <w:ins w:id="1062" w:author="Jacob Wenegrat" w:date="2023-01-13T12:20:00Z">
        <w:r w:rsidR="00C47104">
          <w:rPr>
            <w:rFonts w:ascii="Arial" w:hAnsi="Arial" w:cs="Arial"/>
            <w:color w:val="000000"/>
            <w:sz w:val="20"/>
            <w:szCs w:val="20"/>
            <w:lang w:eastAsia="zh-CN"/>
          </w:rPr>
          <w:t xml:space="preserve">for </w:t>
        </w:r>
      </w:ins>
      <w:r>
        <w:rPr>
          <w:rFonts w:ascii="Arial" w:hAnsi="Arial" w:cs="Arial"/>
          <w:color w:val="000000"/>
          <w:sz w:val="20"/>
          <w:szCs w:val="20"/>
          <w:lang w:eastAsia="zh-CN"/>
        </w:rPr>
        <w:t xml:space="preserve">the </w:t>
      </w:r>
      <w:ins w:id="1063" w:author="Fox-Kemper, Baylor" w:date="2023-02-18T08:22:00Z">
        <w:r w:rsidR="00565977">
          <w:rPr>
            <w:rFonts w:ascii="Arial" w:hAnsi="Arial" w:cs="Arial"/>
            <w:color w:val="000000"/>
            <w:sz w:val="20"/>
            <w:szCs w:val="20"/>
            <w:lang w:eastAsia="zh-CN"/>
          </w:rPr>
          <w:t xml:space="preserve">regimes of </w:t>
        </w:r>
      </w:ins>
      <w:r>
        <w:rPr>
          <w:rFonts w:ascii="Arial" w:hAnsi="Arial" w:cs="Arial"/>
          <w:color w:val="000000"/>
          <w:sz w:val="20"/>
          <w:szCs w:val="20"/>
          <w:lang w:eastAsia="zh-CN"/>
        </w:rPr>
        <w:t>OSBL</w:t>
      </w:r>
      <w:ins w:id="1064" w:author="Fox-Kemper, Baylor" w:date="2023-02-18T08:22:00Z">
        <w:r w:rsidR="00565977">
          <w:rPr>
            <w:rFonts w:ascii="Arial" w:hAnsi="Arial" w:cs="Arial"/>
            <w:color w:val="000000"/>
            <w:sz w:val="20"/>
            <w:szCs w:val="20"/>
            <w:lang w:eastAsia="zh-CN"/>
          </w:rPr>
          <w:t xml:space="preserve"> turb</w:t>
        </w:r>
      </w:ins>
      <w:ins w:id="1065" w:author="Fox-Kemper, Baylor" w:date="2023-02-18T08:23:00Z">
        <w:r w:rsidR="00565977">
          <w:rPr>
            <w:rFonts w:ascii="Arial" w:hAnsi="Arial" w:cs="Arial"/>
            <w:color w:val="000000"/>
            <w:sz w:val="20"/>
            <w:szCs w:val="20"/>
            <w:lang w:eastAsia="zh-CN"/>
          </w:rPr>
          <w:t>ulence</w:t>
        </w:r>
      </w:ins>
      <w:r>
        <w:rPr>
          <w:rFonts w:ascii="Arial" w:hAnsi="Arial" w:cs="Arial"/>
          <w:color w:val="000000"/>
          <w:sz w:val="20"/>
          <w:szCs w:val="20"/>
          <w:lang w:eastAsia="zh-CN"/>
        </w:rPr>
        <w:t xml:space="preserve">, the relative contributions from four </w:t>
      </w:r>
      <w:del w:id="1066" w:author="Jacob Wenegrat" w:date="2023-01-13T12:21:00Z">
        <w:r w:rsidDel="00C47104">
          <w:rPr>
            <w:rFonts w:ascii="Arial" w:hAnsi="Arial" w:cs="Arial"/>
            <w:color w:val="000000"/>
            <w:sz w:val="20"/>
            <w:szCs w:val="20"/>
            <w:lang w:eastAsia="zh-CN"/>
          </w:rPr>
          <w:delText xml:space="preserve">kinds </w:delText>
        </w:r>
      </w:del>
      <w:ins w:id="1067" w:author="Jacob Wenegrat" w:date="2023-01-13T12:21:00Z">
        <w:r w:rsidR="00C47104">
          <w:rPr>
            <w:rFonts w:ascii="Arial" w:hAnsi="Arial" w:cs="Arial"/>
            <w:color w:val="000000"/>
            <w:sz w:val="20"/>
            <w:szCs w:val="20"/>
            <w:lang w:eastAsia="zh-CN"/>
          </w:rPr>
          <w:t>source</w:t>
        </w:r>
        <w:del w:id="1068" w:author="Fox-Kemper, Baylor" w:date="2023-02-18T08:23:00Z">
          <w:r w:rsidR="00C47104" w:rsidDel="00565977">
            <w:rPr>
              <w:rFonts w:ascii="Arial" w:hAnsi="Arial" w:cs="Arial"/>
              <w:color w:val="000000"/>
              <w:sz w:val="20"/>
              <w:szCs w:val="20"/>
              <w:lang w:eastAsia="zh-CN"/>
            </w:rPr>
            <w:delText xml:space="preserve"> </w:delText>
          </w:r>
        </w:del>
      </w:ins>
      <w:del w:id="1069" w:author="Fox-Kemper, Baylor" w:date="2023-02-18T08:23:00Z">
        <w:r w:rsidDel="00565977">
          <w:rPr>
            <w:rFonts w:ascii="Arial" w:hAnsi="Arial" w:cs="Arial"/>
            <w:color w:val="000000"/>
            <w:sz w:val="20"/>
            <w:szCs w:val="20"/>
            <w:lang w:eastAsia="zh-CN"/>
          </w:rPr>
          <w:delText>of turbulence</w:delText>
        </w:r>
      </w:del>
      <w:ins w:id="1070" w:author="Fox-Kemper, Baylor" w:date="2023-02-18T08:23:00Z">
        <w:r w:rsidR="00565977">
          <w:rPr>
            <w:rFonts w:ascii="Arial" w:hAnsi="Arial" w:cs="Arial"/>
            <w:color w:val="000000"/>
            <w:sz w:val="20"/>
            <w:szCs w:val="20"/>
            <w:lang w:eastAsia="zh-CN"/>
          </w:rPr>
          <w:t>s--</w:t>
        </w:r>
      </w:ins>
      <w:del w:id="1071" w:author="Fox-Kemper, Baylor" w:date="2023-02-18T08:23:00Z">
        <w:r w:rsidR="00720C12" w:rsidDel="00565977">
          <w:rPr>
            <w:rFonts w:ascii="Arial" w:hAnsi="Arial" w:cs="Arial"/>
            <w:color w:val="000000"/>
            <w:sz w:val="20"/>
            <w:szCs w:val="20"/>
            <w:lang w:eastAsia="zh-CN"/>
          </w:rPr>
          <w:delText xml:space="preserve">, </w:delText>
        </w:r>
      </w:del>
      <w:r w:rsidR="00720C12">
        <w:rPr>
          <w:rFonts w:ascii="Arial" w:hAnsi="Arial" w:cs="Arial"/>
          <w:color w:val="000000"/>
          <w:sz w:val="20"/>
          <w:szCs w:val="20"/>
          <w:lang w:eastAsia="zh-CN"/>
        </w:rPr>
        <w:t>LSP, GSP, VBP and AGSP</w:t>
      </w:r>
      <w:ins w:id="1072" w:author="Fox-Kemper, Baylor" w:date="2023-02-18T08:23:00Z">
        <w:r w:rsidR="00565977">
          <w:rPr>
            <w:rFonts w:ascii="Arial" w:hAnsi="Arial" w:cs="Arial"/>
            <w:color w:val="000000"/>
            <w:sz w:val="20"/>
            <w:szCs w:val="20"/>
            <w:lang w:eastAsia="zh-CN"/>
          </w:rPr>
          <w:t>--</w:t>
        </w:r>
      </w:ins>
      <w:del w:id="1073" w:author="Fox-Kemper, Baylor" w:date="2023-02-18T08:23:00Z">
        <w:r w:rsidR="00FB3BCC" w:rsidDel="00565977">
          <w:rPr>
            <w:rFonts w:ascii="Arial" w:hAnsi="Arial" w:cs="Arial"/>
            <w:color w:val="000000"/>
            <w:sz w:val="20"/>
            <w:szCs w:val="20"/>
            <w:lang w:eastAsia="zh-CN"/>
          </w:rPr>
          <w:delText>,</w:delText>
        </w:r>
        <w:r w:rsidDel="00565977">
          <w:rPr>
            <w:rFonts w:ascii="Arial" w:hAnsi="Arial" w:cs="Arial"/>
            <w:color w:val="000000"/>
            <w:sz w:val="20"/>
            <w:szCs w:val="20"/>
            <w:lang w:eastAsia="zh-CN"/>
          </w:rPr>
          <w:delText xml:space="preserve"> </w:delText>
        </w:r>
      </w:del>
      <w:r>
        <w:rPr>
          <w:rFonts w:ascii="Arial" w:hAnsi="Arial" w:cs="Arial"/>
          <w:color w:val="000000"/>
          <w:sz w:val="20"/>
          <w:szCs w:val="20"/>
          <w:lang w:eastAsia="zh-CN"/>
        </w:rPr>
        <w:t xml:space="preserve">are determined by three </w:t>
      </w:r>
      <w:ins w:id="1074" w:author="Jacob Wenegrat" w:date="2023-01-13T12:21:00Z">
        <w:r w:rsidR="00C47104">
          <w:rPr>
            <w:rFonts w:ascii="Arial" w:hAnsi="Arial" w:cs="Arial"/>
            <w:color w:val="000000"/>
            <w:sz w:val="20"/>
            <w:szCs w:val="20"/>
            <w:lang w:eastAsia="zh-CN"/>
          </w:rPr>
          <w:t xml:space="preserve">non-dimensional </w:t>
        </w:r>
      </w:ins>
      <w:r>
        <w:rPr>
          <w:rFonts w:ascii="Arial" w:hAnsi="Arial" w:cs="Arial"/>
          <w:color w:val="000000"/>
          <w:sz w:val="20"/>
          <w:szCs w:val="20"/>
          <w:lang w:eastAsia="zh-CN"/>
        </w:rPr>
        <w:t>parameters, La</w:t>
      </w:r>
      <w:r w:rsidRPr="00AD7A07">
        <w:rPr>
          <w:rFonts w:ascii="Arial" w:hAnsi="Arial" w:cs="Arial"/>
          <w:color w:val="000000"/>
          <w:sz w:val="20"/>
          <w:szCs w:val="20"/>
          <w:vertAlign w:val="subscript"/>
          <w:lang w:eastAsia="zh-CN"/>
        </w:rPr>
        <w:t>t</w:t>
      </w:r>
      <w:r>
        <w:rPr>
          <w:rFonts w:ascii="Arial" w:hAnsi="Arial" w:cs="Arial"/>
          <w:color w:val="000000"/>
          <w:sz w:val="20"/>
          <w:szCs w:val="20"/>
          <w:lang w:eastAsia="zh-CN"/>
        </w:rPr>
        <w:t>, h/L</w:t>
      </w:r>
      <w:r w:rsidRPr="00AD7A07">
        <w:rPr>
          <w:rFonts w:ascii="Arial" w:hAnsi="Arial" w:cs="Arial"/>
          <w:color w:val="000000"/>
          <w:sz w:val="20"/>
          <w:szCs w:val="20"/>
          <w:vertAlign w:val="subscript"/>
          <w:lang w:eastAsia="zh-CN"/>
        </w:rPr>
        <w:t>L</w:t>
      </w:r>
      <w:r>
        <w:rPr>
          <w:rFonts w:ascii="Arial" w:hAnsi="Arial" w:cs="Arial"/>
          <w:color w:val="000000"/>
          <w:sz w:val="20"/>
          <w:szCs w:val="20"/>
          <w:lang w:eastAsia="zh-CN"/>
        </w:rPr>
        <w:t xml:space="preserve"> and h/L</w:t>
      </w:r>
      <w:r w:rsidRPr="00AD7A07">
        <w:rPr>
          <w:rFonts w:ascii="Arial" w:hAnsi="Arial" w:cs="Arial"/>
          <w:color w:val="000000"/>
          <w:sz w:val="20"/>
          <w:szCs w:val="20"/>
          <w:vertAlign w:val="subscript"/>
          <w:lang w:eastAsia="zh-CN"/>
        </w:rPr>
        <w:t>s</w:t>
      </w:r>
      <w:r>
        <w:rPr>
          <w:rFonts w:ascii="Arial" w:hAnsi="Arial" w:cs="Arial"/>
          <w:color w:val="000000"/>
          <w:sz w:val="20"/>
          <w:szCs w:val="20"/>
          <w:lang w:eastAsia="zh-CN"/>
        </w:rPr>
        <w:t>.</w:t>
      </w:r>
      <w:r w:rsidR="00FB37A0">
        <w:rPr>
          <w:rFonts w:ascii="Arial" w:hAnsi="Arial" w:cs="Arial"/>
          <w:color w:val="000000"/>
          <w:sz w:val="20"/>
          <w:szCs w:val="20"/>
          <w:lang w:eastAsia="zh-CN"/>
        </w:rPr>
        <w:t xml:space="preserve"> </w:t>
      </w:r>
      <w:ins w:id="1075" w:author="Jacob Wenegrat" w:date="2023-01-13T12:21:00Z">
        <w:r w:rsidR="003270FD">
          <w:rPr>
            <w:rFonts w:ascii="Arial" w:hAnsi="Arial" w:cs="Arial"/>
            <w:color w:val="000000"/>
            <w:sz w:val="20"/>
            <w:szCs w:val="20"/>
            <w:lang w:eastAsia="zh-CN"/>
          </w:rPr>
          <w:t xml:space="preserve">The first two of these are </w:t>
        </w:r>
        <w:del w:id="1076" w:author="Fox-Kemper, Baylor" w:date="2023-02-18T08:23:00Z">
          <w:r w:rsidR="003270FD" w:rsidDel="00565977">
            <w:rPr>
              <w:rFonts w:ascii="Arial" w:hAnsi="Arial" w:cs="Arial"/>
              <w:color w:val="000000"/>
              <w:sz w:val="20"/>
              <w:szCs w:val="20"/>
              <w:lang w:eastAsia="zh-CN"/>
            </w:rPr>
            <w:delText>essentially</w:delText>
          </w:r>
        </w:del>
      </w:ins>
      <w:ins w:id="1077" w:author="Fox-Kemper, Baylor" w:date="2023-02-18T08:23:00Z">
        <w:r w:rsidR="00565977">
          <w:rPr>
            <w:rFonts w:ascii="Arial" w:hAnsi="Arial" w:cs="Arial"/>
            <w:color w:val="000000"/>
            <w:sz w:val="20"/>
            <w:szCs w:val="20"/>
            <w:lang w:eastAsia="zh-CN"/>
          </w:rPr>
          <w:t>estimated using only</w:t>
        </w:r>
      </w:ins>
      <w:ins w:id="1078" w:author="Jacob Wenegrat" w:date="2023-01-13T12:21:00Z">
        <w:r w:rsidR="003270FD">
          <w:rPr>
            <w:rFonts w:ascii="Arial" w:hAnsi="Arial" w:cs="Arial"/>
            <w:color w:val="000000"/>
            <w:sz w:val="20"/>
            <w:szCs w:val="20"/>
            <w:lang w:eastAsia="zh-CN"/>
          </w:rPr>
          <w:t xml:space="preserve"> one-dimensional</w:t>
        </w:r>
      </w:ins>
      <w:ins w:id="1079" w:author="Fox-Kemper, Baylor" w:date="2023-02-18T08:23:00Z">
        <w:r w:rsidR="00565977">
          <w:rPr>
            <w:rFonts w:ascii="Arial" w:hAnsi="Arial" w:cs="Arial"/>
            <w:color w:val="000000"/>
            <w:sz w:val="20"/>
            <w:szCs w:val="20"/>
            <w:lang w:eastAsia="zh-CN"/>
          </w:rPr>
          <w:t xml:space="preserve"> information about surface forcing, waves, and stratification</w:t>
        </w:r>
      </w:ins>
      <w:ins w:id="1080" w:author="Jacob Wenegrat" w:date="2023-01-13T12:21:00Z">
        <w:r w:rsidR="003270FD">
          <w:rPr>
            <w:rFonts w:ascii="Arial" w:hAnsi="Arial" w:cs="Arial"/>
            <w:color w:val="000000"/>
            <w:sz w:val="20"/>
            <w:szCs w:val="20"/>
            <w:lang w:eastAsia="zh-CN"/>
          </w:rPr>
          <w:t>, consistent with the classic conception of boundary layer turbulence</w:t>
        </w:r>
      </w:ins>
      <w:ins w:id="1081" w:author="Fox-Kemper, Baylor" w:date="2023-02-18T08:24:00Z">
        <w:r w:rsidR="00565977">
          <w:rPr>
            <w:rFonts w:ascii="Arial" w:hAnsi="Arial" w:cs="Arial"/>
            <w:color w:val="000000"/>
            <w:sz w:val="20"/>
            <w:szCs w:val="20"/>
            <w:lang w:eastAsia="zh-CN"/>
          </w:rPr>
          <w:t xml:space="preserve"> (Belcher et al. 2012)</w:t>
        </w:r>
      </w:ins>
      <w:ins w:id="1082" w:author="Jacob Wenegrat" w:date="2023-01-13T12:21:00Z">
        <w:r w:rsidR="003270FD">
          <w:rPr>
            <w:rFonts w:ascii="Arial" w:hAnsi="Arial" w:cs="Arial"/>
            <w:color w:val="000000"/>
            <w:sz w:val="20"/>
            <w:szCs w:val="20"/>
            <w:lang w:eastAsia="zh-CN"/>
          </w:rPr>
          <w:t xml:space="preserve">, however the </w:t>
        </w:r>
      </w:ins>
      <w:del w:id="1083" w:author="Jacob Wenegrat" w:date="2023-01-13T12:21:00Z">
        <w:r w:rsidR="00FB37A0" w:rsidDel="003270FD">
          <w:rPr>
            <w:rFonts w:ascii="Arial" w:hAnsi="Arial" w:cs="Arial"/>
            <w:color w:val="000000"/>
            <w:sz w:val="20"/>
            <w:szCs w:val="20"/>
            <w:lang w:eastAsia="zh-CN"/>
          </w:rPr>
          <w:delText xml:space="preserve">Different from </w:delText>
        </w:r>
        <w:r w:rsidR="008D2A1B" w:rsidDel="003270FD">
          <w:rPr>
            <w:rFonts w:ascii="Arial" w:hAnsi="Arial" w:cs="Arial"/>
            <w:color w:val="000000"/>
            <w:sz w:val="20"/>
            <w:szCs w:val="20"/>
            <w:lang w:eastAsia="zh-CN"/>
          </w:rPr>
          <w:delText xml:space="preserve">the first two </w:delText>
        </w:r>
        <w:r w:rsidR="00FB37A0" w:rsidDel="003270FD">
          <w:rPr>
            <w:rFonts w:ascii="Arial" w:hAnsi="Arial" w:cs="Arial"/>
            <w:color w:val="000000"/>
            <w:sz w:val="20"/>
            <w:szCs w:val="20"/>
            <w:lang w:eastAsia="zh-CN"/>
          </w:rPr>
          <w:delText>parameters that are determined by one-single point sea surface information,</w:delText>
        </w:r>
        <w:r w:rsidR="00FB3BCC" w:rsidDel="003270FD">
          <w:rPr>
            <w:rFonts w:ascii="Arial" w:hAnsi="Arial" w:cs="Arial"/>
            <w:color w:val="000000"/>
            <w:sz w:val="20"/>
            <w:szCs w:val="20"/>
            <w:lang w:eastAsia="zh-CN"/>
          </w:rPr>
          <w:delText xml:space="preserve"> the </w:delText>
        </w:r>
      </w:del>
      <w:r w:rsidR="00FB3BCC">
        <w:rPr>
          <w:rFonts w:ascii="Arial" w:hAnsi="Arial" w:cs="Arial"/>
          <w:color w:val="000000"/>
          <w:sz w:val="20"/>
          <w:szCs w:val="20"/>
          <w:lang w:eastAsia="zh-CN"/>
        </w:rPr>
        <w:t>parameter</w:t>
      </w:r>
      <w:r w:rsidR="00FB37A0">
        <w:rPr>
          <w:rFonts w:ascii="Arial" w:hAnsi="Arial" w:cs="Arial"/>
          <w:color w:val="000000"/>
          <w:sz w:val="20"/>
          <w:szCs w:val="20"/>
          <w:lang w:eastAsia="zh-CN"/>
        </w:rPr>
        <w:t xml:space="preserve"> h/L</w:t>
      </w:r>
      <w:r w:rsidR="00FB37A0" w:rsidRPr="00AD7A07">
        <w:rPr>
          <w:rFonts w:ascii="Arial" w:hAnsi="Arial" w:cs="Arial"/>
          <w:color w:val="000000"/>
          <w:sz w:val="20"/>
          <w:szCs w:val="20"/>
          <w:vertAlign w:val="subscript"/>
          <w:lang w:eastAsia="zh-CN"/>
        </w:rPr>
        <w:t>s</w:t>
      </w:r>
      <w:r w:rsidR="00FB37A0">
        <w:rPr>
          <w:rFonts w:ascii="Arial" w:hAnsi="Arial" w:cs="Arial"/>
          <w:color w:val="000000"/>
          <w:sz w:val="20"/>
          <w:szCs w:val="20"/>
          <w:lang w:eastAsia="zh-CN"/>
        </w:rPr>
        <w:t xml:space="preserve"> </w:t>
      </w:r>
      <w:r w:rsidR="00FB3BCC">
        <w:rPr>
          <w:rFonts w:ascii="Arial" w:hAnsi="Arial" w:cs="Arial"/>
          <w:color w:val="000000"/>
          <w:sz w:val="20"/>
          <w:szCs w:val="20"/>
          <w:lang w:eastAsia="zh-CN"/>
        </w:rPr>
        <w:t xml:space="preserve">that determines the dissipation magnitude of the GSP turbulence </w:t>
      </w:r>
      <w:r w:rsidR="00FB37A0">
        <w:rPr>
          <w:rFonts w:ascii="Arial" w:hAnsi="Arial" w:cs="Arial"/>
          <w:color w:val="000000"/>
          <w:sz w:val="20"/>
          <w:szCs w:val="20"/>
          <w:lang w:eastAsia="zh-CN"/>
        </w:rPr>
        <w:t xml:space="preserve">relies on the horizontal buoyancy gradient and </w:t>
      </w:r>
      <w:del w:id="1084" w:author="Jacob Wenegrat" w:date="2023-01-13T12:22:00Z">
        <w:r w:rsidR="00FB37A0" w:rsidDel="003270FD">
          <w:rPr>
            <w:rFonts w:ascii="Arial" w:hAnsi="Arial" w:cs="Arial"/>
            <w:color w:val="000000"/>
            <w:sz w:val="20"/>
            <w:szCs w:val="20"/>
            <w:lang w:eastAsia="zh-CN"/>
          </w:rPr>
          <w:delText>is limited by the spatial resolution</w:delText>
        </w:r>
      </w:del>
      <w:ins w:id="1085" w:author="Jacob Wenegrat" w:date="2023-01-13T12:22:00Z">
        <w:r w:rsidR="003270FD">
          <w:rPr>
            <w:rFonts w:ascii="Arial" w:hAnsi="Arial" w:cs="Arial"/>
            <w:color w:val="000000"/>
            <w:sz w:val="20"/>
            <w:szCs w:val="20"/>
            <w:lang w:eastAsia="zh-CN"/>
          </w:rPr>
          <w:t>is therefore not captured by one-dimensional models</w:t>
        </w:r>
      </w:ins>
      <w:r w:rsidR="00FB37A0">
        <w:rPr>
          <w:rFonts w:ascii="Arial" w:hAnsi="Arial" w:cs="Arial"/>
          <w:color w:val="000000"/>
          <w:sz w:val="20"/>
          <w:szCs w:val="20"/>
          <w:lang w:eastAsia="zh-CN"/>
        </w:rPr>
        <w:t>.</w:t>
      </w:r>
    </w:p>
    <w:p w14:paraId="417633D6" w14:textId="77777777" w:rsidR="00AE487F" w:rsidRDefault="00AE487F" w:rsidP="00F649EE">
      <w:pPr>
        <w:pBdr>
          <w:top w:val="nil"/>
          <w:left w:val="nil"/>
          <w:bottom w:val="nil"/>
          <w:right w:val="nil"/>
          <w:between w:val="nil"/>
        </w:pBdr>
        <w:spacing w:after="0"/>
        <w:contextualSpacing/>
        <w:rPr>
          <w:rFonts w:ascii="Arial" w:hAnsi="Arial" w:cs="Arial"/>
          <w:color w:val="000000"/>
          <w:sz w:val="20"/>
          <w:szCs w:val="20"/>
          <w:lang w:eastAsia="zh-CN"/>
        </w:rPr>
      </w:pPr>
    </w:p>
    <w:p w14:paraId="79CF0944" w14:textId="60985506" w:rsidR="00E1435A" w:rsidRDefault="00720C12" w:rsidP="00F649EE">
      <w:pPr>
        <w:pBdr>
          <w:top w:val="nil"/>
          <w:left w:val="nil"/>
          <w:bottom w:val="nil"/>
          <w:right w:val="nil"/>
          <w:between w:val="nil"/>
        </w:pBdr>
        <w:spacing w:after="0"/>
        <w:contextualSpacing/>
        <w:rPr>
          <w:rFonts w:ascii="Arial" w:hAnsi="Arial" w:cs="Arial"/>
          <w:color w:val="000000"/>
          <w:sz w:val="20"/>
          <w:szCs w:val="20"/>
          <w:lang w:eastAsia="zh-CN"/>
        </w:rPr>
      </w:pPr>
      <w:r>
        <w:rPr>
          <w:rFonts w:ascii="Arial" w:hAnsi="Arial" w:cs="Arial"/>
          <w:color w:val="000000"/>
          <w:sz w:val="20"/>
          <w:szCs w:val="20"/>
          <w:lang w:eastAsia="zh-CN"/>
        </w:rPr>
        <w:t>To</w:t>
      </w:r>
      <w:r w:rsidR="00CB7AA9">
        <w:rPr>
          <w:rFonts w:ascii="Arial" w:hAnsi="Arial" w:cs="Arial"/>
          <w:color w:val="000000"/>
          <w:sz w:val="20"/>
          <w:szCs w:val="20"/>
          <w:lang w:eastAsia="zh-CN"/>
        </w:rPr>
        <w:t xml:space="preserve"> </w:t>
      </w:r>
      <w:del w:id="1086" w:author="Jacob Wenegrat" w:date="2023-01-13T12:22:00Z">
        <w:r w:rsidR="00CB7AA9" w:rsidDel="006B467F">
          <w:rPr>
            <w:rFonts w:ascii="Arial" w:hAnsi="Arial" w:cs="Arial"/>
            <w:color w:val="000000"/>
            <w:sz w:val="20"/>
            <w:szCs w:val="20"/>
            <w:lang w:eastAsia="zh-CN"/>
          </w:rPr>
          <w:delText>get reasonable estimates of</w:delText>
        </w:r>
      </w:del>
      <w:ins w:id="1087" w:author="Jacob Wenegrat" w:date="2023-01-13T12:22:00Z">
        <w:r w:rsidR="006B467F">
          <w:rPr>
            <w:rFonts w:ascii="Arial" w:hAnsi="Arial" w:cs="Arial"/>
            <w:color w:val="000000"/>
            <w:sz w:val="20"/>
            <w:szCs w:val="20"/>
            <w:lang w:eastAsia="zh-CN"/>
          </w:rPr>
          <w:t>estimate</w:t>
        </w:r>
      </w:ins>
      <w:r w:rsidR="00CB7AA9">
        <w:rPr>
          <w:rFonts w:ascii="Arial" w:hAnsi="Arial" w:cs="Arial"/>
          <w:color w:val="000000"/>
          <w:sz w:val="20"/>
          <w:szCs w:val="20"/>
          <w:lang w:eastAsia="zh-CN"/>
        </w:rPr>
        <w:t xml:space="preserve"> </w:t>
      </w:r>
      <w:r w:rsidR="00BF2AA3">
        <w:rPr>
          <w:rFonts w:ascii="Arial" w:hAnsi="Arial" w:cs="Arial" w:hint="eastAsia"/>
          <w:color w:val="000000"/>
          <w:sz w:val="20"/>
          <w:szCs w:val="20"/>
          <w:lang w:eastAsia="zh-CN"/>
        </w:rPr>
        <w:t>h</w:t>
      </w:r>
      <w:r w:rsidR="00BF2AA3">
        <w:rPr>
          <w:rFonts w:ascii="Arial" w:hAnsi="Arial" w:cs="Arial"/>
          <w:color w:val="000000"/>
          <w:sz w:val="20"/>
          <w:szCs w:val="20"/>
          <w:lang w:eastAsia="zh-CN"/>
        </w:rPr>
        <w:t>/L</w:t>
      </w:r>
      <w:r w:rsidR="00BF2AA3" w:rsidRPr="00BF2AA3">
        <w:rPr>
          <w:rFonts w:ascii="Arial" w:hAnsi="Arial" w:cs="Arial"/>
          <w:color w:val="000000"/>
          <w:sz w:val="20"/>
          <w:szCs w:val="20"/>
          <w:vertAlign w:val="subscript"/>
          <w:lang w:eastAsia="zh-CN"/>
        </w:rPr>
        <w:t>s</w:t>
      </w:r>
      <w:r w:rsidR="00BF2AA3">
        <w:rPr>
          <w:rFonts w:ascii="Arial" w:hAnsi="Arial" w:cs="Arial"/>
          <w:color w:val="000000"/>
          <w:sz w:val="20"/>
          <w:szCs w:val="20"/>
          <w:lang w:eastAsia="zh-CN"/>
        </w:rPr>
        <w:t xml:space="preserve"> </w:t>
      </w:r>
      <w:r w:rsidR="0013179C">
        <w:rPr>
          <w:rFonts w:ascii="Arial" w:hAnsi="Arial" w:cs="Arial"/>
          <w:color w:val="000000"/>
          <w:sz w:val="20"/>
          <w:szCs w:val="20"/>
          <w:lang w:eastAsia="zh-CN"/>
        </w:rPr>
        <w:t>and the GSP dissipation</w:t>
      </w:r>
      <w:ins w:id="1088" w:author="Jacob Wenegrat" w:date="2023-01-13T12:22:00Z">
        <w:r w:rsidR="006B467F">
          <w:rPr>
            <w:rFonts w:ascii="Arial" w:hAnsi="Arial" w:cs="Arial"/>
            <w:color w:val="000000"/>
            <w:sz w:val="20"/>
            <w:szCs w:val="20"/>
            <w:lang w:eastAsia="zh-CN"/>
          </w:rPr>
          <w:t xml:space="preserve"> from numerical models it </w:t>
        </w:r>
      </w:ins>
      <w:del w:id="1089" w:author="Jacob Wenegrat" w:date="2023-01-13T12:22:00Z">
        <w:r w:rsidR="00CB7AA9" w:rsidDel="006B467F">
          <w:rPr>
            <w:rFonts w:ascii="Arial" w:hAnsi="Arial" w:cs="Arial"/>
            <w:color w:val="000000"/>
            <w:sz w:val="20"/>
            <w:szCs w:val="20"/>
            <w:lang w:eastAsia="zh-CN"/>
          </w:rPr>
          <w:delText>,</w:delText>
        </w:r>
        <w:r w:rsidR="0013179C" w:rsidDel="006B467F">
          <w:rPr>
            <w:rFonts w:ascii="Arial" w:hAnsi="Arial" w:cs="Arial"/>
            <w:color w:val="000000"/>
            <w:sz w:val="20"/>
            <w:szCs w:val="20"/>
            <w:lang w:eastAsia="zh-CN"/>
          </w:rPr>
          <w:delText xml:space="preserve"> </w:delText>
        </w:r>
        <w:r w:rsidR="00CB7AA9" w:rsidDel="006B467F">
          <w:rPr>
            <w:rFonts w:ascii="Arial" w:hAnsi="Arial" w:cs="Arial"/>
            <w:color w:val="000000"/>
            <w:sz w:val="20"/>
            <w:szCs w:val="20"/>
            <w:lang w:eastAsia="zh-CN"/>
          </w:rPr>
          <w:delText xml:space="preserve">the key </w:delText>
        </w:r>
      </w:del>
      <w:r w:rsidR="00CB7AA9">
        <w:rPr>
          <w:rFonts w:ascii="Arial" w:hAnsi="Arial" w:cs="Arial"/>
          <w:color w:val="000000"/>
          <w:sz w:val="20"/>
          <w:szCs w:val="20"/>
          <w:lang w:eastAsia="zh-CN"/>
        </w:rPr>
        <w:t xml:space="preserve">is </w:t>
      </w:r>
      <w:ins w:id="1090" w:author="Jacob Wenegrat" w:date="2023-01-13T12:22:00Z">
        <w:r w:rsidR="006B467F">
          <w:rPr>
            <w:rFonts w:ascii="Arial" w:hAnsi="Arial" w:cs="Arial"/>
            <w:color w:val="000000"/>
            <w:sz w:val="20"/>
            <w:szCs w:val="20"/>
            <w:lang w:eastAsia="zh-CN"/>
          </w:rPr>
          <w:t>nec</w:t>
        </w:r>
      </w:ins>
      <w:ins w:id="1091" w:author="Jacob Wenegrat" w:date="2023-01-13T12:23:00Z">
        <w:r w:rsidR="006B467F">
          <w:rPr>
            <w:rFonts w:ascii="Arial" w:hAnsi="Arial" w:cs="Arial"/>
            <w:color w:val="000000"/>
            <w:sz w:val="20"/>
            <w:szCs w:val="20"/>
            <w:lang w:eastAsia="zh-CN"/>
          </w:rPr>
          <w:t xml:space="preserve">essary </w:t>
        </w:r>
      </w:ins>
      <w:r w:rsidR="00CB7AA9">
        <w:rPr>
          <w:rFonts w:ascii="Arial" w:hAnsi="Arial" w:cs="Arial"/>
          <w:color w:val="000000"/>
          <w:sz w:val="20"/>
          <w:szCs w:val="20"/>
          <w:lang w:eastAsia="zh-CN"/>
        </w:rPr>
        <w:t xml:space="preserve">to remove the dependence of the horizontal buoyancy gradient calculation on the </w:t>
      </w:r>
      <w:r w:rsidR="00BF2AA3">
        <w:rPr>
          <w:rFonts w:ascii="Arial" w:hAnsi="Arial" w:cs="Arial"/>
          <w:color w:val="000000"/>
          <w:sz w:val="20"/>
          <w:szCs w:val="20"/>
          <w:lang w:eastAsia="zh-CN"/>
        </w:rPr>
        <w:t xml:space="preserve">spatial </w:t>
      </w:r>
      <w:ins w:id="1092" w:author="Jacob Wenegrat" w:date="2023-01-13T12:23:00Z">
        <w:r w:rsidR="006B467F">
          <w:rPr>
            <w:rFonts w:ascii="Arial" w:hAnsi="Arial" w:cs="Arial"/>
            <w:color w:val="000000"/>
            <w:sz w:val="20"/>
            <w:szCs w:val="20"/>
            <w:lang w:eastAsia="zh-CN"/>
          </w:rPr>
          <w:t xml:space="preserve">grid </w:t>
        </w:r>
      </w:ins>
      <w:r w:rsidR="00BF2AA3">
        <w:rPr>
          <w:rFonts w:ascii="Arial" w:hAnsi="Arial" w:cs="Arial"/>
          <w:color w:val="000000"/>
          <w:sz w:val="20"/>
          <w:szCs w:val="20"/>
          <w:lang w:eastAsia="zh-CN"/>
        </w:rPr>
        <w:t>resolution</w:t>
      </w:r>
      <w:r w:rsidR="00805E16">
        <w:rPr>
          <w:rFonts w:ascii="Arial" w:hAnsi="Arial" w:cs="Arial"/>
          <w:color w:val="000000"/>
          <w:sz w:val="20"/>
          <w:szCs w:val="20"/>
          <w:lang w:eastAsia="zh-CN"/>
        </w:rPr>
        <w:t xml:space="preserve">. Based on a newly proposed theory </w:t>
      </w:r>
      <w:r w:rsidR="00C149F6">
        <w:rPr>
          <w:rFonts w:ascii="Arial" w:hAnsi="Arial" w:cs="Arial"/>
          <w:color w:val="000000"/>
          <w:sz w:val="20"/>
          <w:szCs w:val="20"/>
          <w:lang w:eastAsia="zh-CN"/>
        </w:rPr>
        <w:t>on</w:t>
      </w:r>
      <w:r w:rsidR="00805E16">
        <w:rPr>
          <w:rFonts w:ascii="Arial" w:hAnsi="Arial" w:cs="Arial"/>
          <w:color w:val="000000"/>
          <w:sz w:val="20"/>
          <w:szCs w:val="20"/>
          <w:lang w:eastAsia="zh-CN"/>
        </w:rPr>
        <w:t xml:space="preserve"> characterizing the fron</w:t>
      </w:r>
      <w:r w:rsidR="00C149F6">
        <w:rPr>
          <w:rFonts w:ascii="Arial" w:hAnsi="Arial" w:cs="Arial"/>
          <w:color w:val="000000"/>
          <w:sz w:val="20"/>
          <w:szCs w:val="20"/>
          <w:lang w:eastAsia="zh-CN"/>
        </w:rPr>
        <w:t>t</w:t>
      </w:r>
      <w:r w:rsidR="00805E16">
        <w:rPr>
          <w:rFonts w:ascii="Arial" w:hAnsi="Arial" w:cs="Arial"/>
          <w:color w:val="000000"/>
          <w:sz w:val="20"/>
          <w:szCs w:val="20"/>
          <w:lang w:eastAsia="zh-CN"/>
        </w:rPr>
        <w:t>al arrest scale</w:t>
      </w:r>
      <w:r w:rsidR="00C149F6">
        <w:rPr>
          <w:rFonts w:ascii="Arial" w:hAnsi="Arial" w:cs="Arial"/>
          <w:color w:val="000000"/>
          <w:sz w:val="20"/>
          <w:szCs w:val="20"/>
          <w:lang w:eastAsia="zh-CN"/>
        </w:rPr>
        <w:t xml:space="preserve"> under turbulent thermal wind balance </w:t>
      </w:r>
      <w:r w:rsidR="001760C9">
        <w:rPr>
          <w:rFonts w:ascii="Arial" w:hAnsi="Arial" w:cs="Arial"/>
          <w:color w:val="000000"/>
          <w:sz w:val="20"/>
          <w:szCs w:val="20"/>
          <w:lang w:eastAsia="zh-CN"/>
        </w:rPr>
        <w:fldChar w:fldCharType="begin"/>
      </w:r>
      <w:r w:rsidR="001760C9">
        <w:rPr>
          <w:rFonts w:ascii="Arial" w:hAnsi="Arial" w:cs="Arial"/>
          <w:color w:val="000000"/>
          <w:sz w:val="20"/>
          <w:szCs w:val="20"/>
          <w:lang w:eastAsia="zh-CN"/>
        </w:rPr>
        <w:instrText xml:space="preserve"> ADDIN EN.CITE &lt;EndNote&gt;&lt;Cite&gt;&lt;Author&gt;Bodner&lt;/Author&gt;&lt;Year&gt;2022&lt;/Year&gt;&lt;RecNum&gt;22&lt;/RecNum&gt;&lt;DisplayText&gt;(16)&lt;/DisplayText&gt;&lt;record&gt;&lt;rec-number&gt;22&lt;/rec-number&gt;&lt;foreign-keys&gt;&lt;key app="EN" db-id="rdfsarvw8tz9smee59f59redrxdrfdffdpwx" timestamp="1671351590"&gt;22&lt;/key&gt;&lt;/foreign-keys&gt;&lt;ref-type name="Journal Article"&gt;17&lt;/ref-type&gt;&lt;contributors&gt;&lt;authors&gt;&lt;author&gt;Bodner, Abigail S&lt;/author&gt;&lt;author&gt;Fox-Kemper, Baylor&lt;/author&gt;&lt;author&gt;Johnson, Leah&lt;/author&gt;&lt;author&gt;Van Roekel, Luke P&lt;/author&gt;&lt;author&gt;McWilliams, James C&lt;/author&gt;&lt;author&gt;Sullivan, Peter P&lt;/author&gt;&lt;author&gt;Hall, Paul S&lt;/author&gt;&lt;author&gt;Dong, Jihai&lt;/author&gt;&lt;/authors&gt;&lt;/contributors&gt;&lt;titles&gt;&lt;title&gt;Modifying the Mixed Layer Eddy Parameterization to Include Frontogenesis Arrest by Boundary Layer Turbulence&lt;/title&gt;&lt;secondary-title&gt;Journal of Physical Oceanography&lt;/secondary-title&gt;&lt;/titles&gt;&lt;periodical&gt;&lt;full-title&gt;Journal of Physical Oceanography&lt;/full-title&gt;&lt;/periodical&gt;&lt;dates&gt;&lt;year&gt;2022&lt;/year&gt;&lt;/dates&gt;&lt;isbn&gt;0022-3670&lt;/isbn&gt;&lt;urls&gt;&lt;/urls&gt;&lt;/record&gt;&lt;/Cite&gt;&lt;/EndNote&gt;</w:instrText>
      </w:r>
      <w:r w:rsidR="001760C9">
        <w:rPr>
          <w:rFonts w:ascii="Arial" w:hAnsi="Arial" w:cs="Arial"/>
          <w:color w:val="000000"/>
          <w:sz w:val="20"/>
          <w:szCs w:val="20"/>
          <w:lang w:eastAsia="zh-CN"/>
        </w:rPr>
        <w:fldChar w:fldCharType="separate"/>
      </w:r>
      <w:r w:rsidR="001760C9">
        <w:rPr>
          <w:rFonts w:ascii="Arial" w:hAnsi="Arial" w:cs="Arial"/>
          <w:noProof/>
          <w:color w:val="000000"/>
          <w:sz w:val="20"/>
          <w:szCs w:val="20"/>
          <w:lang w:eastAsia="zh-CN"/>
        </w:rPr>
        <w:t>(16)</w:t>
      </w:r>
      <w:r w:rsidR="001760C9">
        <w:rPr>
          <w:rFonts w:ascii="Arial" w:hAnsi="Arial" w:cs="Arial"/>
          <w:color w:val="000000"/>
          <w:sz w:val="20"/>
          <w:szCs w:val="20"/>
          <w:lang w:eastAsia="zh-CN"/>
        </w:rPr>
        <w:fldChar w:fldCharType="end"/>
      </w:r>
      <w:r w:rsidR="00C149F6">
        <w:rPr>
          <w:rFonts w:ascii="Arial" w:hAnsi="Arial" w:cs="Arial"/>
          <w:color w:val="000000"/>
          <w:sz w:val="20"/>
          <w:szCs w:val="20"/>
          <w:lang w:eastAsia="zh-CN"/>
        </w:rPr>
        <w:t xml:space="preserve">, </w:t>
      </w:r>
      <w:r w:rsidR="00BF2AA3">
        <w:rPr>
          <w:rFonts w:ascii="Arial" w:hAnsi="Arial" w:cs="Arial"/>
          <w:color w:val="000000"/>
          <w:sz w:val="20"/>
          <w:szCs w:val="20"/>
          <w:lang w:eastAsia="zh-CN"/>
        </w:rPr>
        <w:t>the horizontal buoyancy gradient is rescaled according to its spectral slope characteristics</w:t>
      </w:r>
      <w:r w:rsidR="0053254B">
        <w:rPr>
          <w:rFonts w:ascii="Arial" w:hAnsi="Arial" w:cs="Arial"/>
          <w:color w:val="000000"/>
          <w:sz w:val="20"/>
          <w:szCs w:val="20"/>
          <w:lang w:eastAsia="zh-CN"/>
        </w:rPr>
        <w:t xml:space="preserve"> and the local frontal arrest scale. </w:t>
      </w:r>
      <w:ins w:id="1093" w:author="Jacob Wenegrat" w:date="2023-01-13T12:23:00Z">
        <w:r w:rsidR="008B011A">
          <w:rPr>
            <w:rFonts w:ascii="Arial" w:hAnsi="Arial" w:cs="Arial"/>
            <w:color w:val="000000"/>
            <w:sz w:val="20"/>
            <w:szCs w:val="20"/>
            <w:lang w:eastAsia="zh-CN"/>
          </w:rPr>
          <w:t xml:space="preserve">This rescaling is shown to compare well with in situ observations, and results </w:t>
        </w:r>
      </w:ins>
      <w:ins w:id="1094" w:author="Jacob Wenegrat" w:date="2023-01-13T12:24:00Z">
        <w:r w:rsidR="008B011A">
          <w:rPr>
            <w:rFonts w:ascii="Arial" w:hAnsi="Arial" w:cs="Arial"/>
            <w:color w:val="000000"/>
            <w:sz w:val="20"/>
            <w:szCs w:val="20"/>
            <w:lang w:eastAsia="zh-CN"/>
          </w:rPr>
          <w:t>are robust to the methodology.</w:t>
        </w:r>
      </w:ins>
    </w:p>
    <w:p w14:paraId="4A83DF7D" w14:textId="77777777" w:rsidR="00AE487F" w:rsidRDefault="00AE487F" w:rsidP="00F649EE">
      <w:pPr>
        <w:pBdr>
          <w:top w:val="nil"/>
          <w:left w:val="nil"/>
          <w:bottom w:val="nil"/>
          <w:right w:val="nil"/>
          <w:between w:val="nil"/>
        </w:pBdr>
        <w:spacing w:after="0"/>
        <w:contextualSpacing/>
        <w:rPr>
          <w:rFonts w:ascii="Arial" w:hAnsi="Arial" w:cs="Arial"/>
          <w:color w:val="000000"/>
          <w:sz w:val="20"/>
          <w:szCs w:val="20"/>
          <w:lang w:eastAsia="zh-CN"/>
        </w:rPr>
      </w:pPr>
    </w:p>
    <w:p w14:paraId="067FF185" w14:textId="47E558AD" w:rsidR="00720C12" w:rsidRDefault="00ED2193" w:rsidP="00867147">
      <w:pPr>
        <w:pBdr>
          <w:top w:val="nil"/>
          <w:left w:val="nil"/>
          <w:bottom w:val="nil"/>
          <w:right w:val="nil"/>
          <w:between w:val="nil"/>
        </w:pBdr>
        <w:spacing w:after="0"/>
        <w:contextualSpacing/>
        <w:rPr>
          <w:rFonts w:ascii="Arial" w:hAnsi="Arial" w:cs="Arial"/>
          <w:color w:val="000000"/>
          <w:sz w:val="20"/>
          <w:szCs w:val="20"/>
          <w:lang w:eastAsia="zh-CN"/>
        </w:rPr>
      </w:pPr>
      <w:ins w:id="1095" w:author="Jacob Wenegrat" w:date="2023-01-13T12:24:00Z">
        <w:r>
          <w:rPr>
            <w:rFonts w:ascii="Arial" w:hAnsi="Arial" w:cs="Arial"/>
            <w:color w:val="000000"/>
            <w:sz w:val="20"/>
            <w:szCs w:val="20"/>
            <w:lang w:eastAsia="zh-CN"/>
          </w:rPr>
          <w:t>A global t</w:t>
        </w:r>
      </w:ins>
      <w:del w:id="1096" w:author="Jacob Wenegrat" w:date="2023-01-13T12:24:00Z">
        <w:r w:rsidR="00E1435A" w:rsidDel="00ED2193">
          <w:rPr>
            <w:rFonts w:ascii="Arial" w:hAnsi="Arial" w:cs="Arial"/>
            <w:color w:val="000000"/>
            <w:sz w:val="20"/>
            <w:szCs w:val="20"/>
            <w:lang w:eastAsia="zh-CN"/>
          </w:rPr>
          <w:delText>T</w:delText>
        </w:r>
      </w:del>
      <w:r w:rsidR="00E1435A">
        <w:rPr>
          <w:rFonts w:ascii="Arial" w:hAnsi="Arial" w:cs="Arial"/>
          <w:color w:val="000000"/>
          <w:sz w:val="20"/>
          <w:szCs w:val="20"/>
          <w:lang w:eastAsia="zh-CN"/>
        </w:rPr>
        <w:t xml:space="preserve">hree-dimensional distribution of the </w:t>
      </w:r>
      <w:ins w:id="1097" w:author="Jacob Wenegrat" w:date="2023-01-13T12:24:00Z">
        <w:r>
          <w:rPr>
            <w:rFonts w:ascii="Arial" w:hAnsi="Arial" w:cs="Arial"/>
            <w:color w:val="000000"/>
            <w:sz w:val="20"/>
            <w:szCs w:val="20"/>
            <w:lang w:eastAsia="zh-CN"/>
          </w:rPr>
          <w:t>OSBL turbulence</w:t>
        </w:r>
      </w:ins>
      <w:del w:id="1098" w:author="Jacob Wenegrat" w:date="2023-01-13T12:24:00Z">
        <w:r w:rsidR="00E1435A" w:rsidDel="00ED2193">
          <w:rPr>
            <w:rFonts w:ascii="Arial" w:hAnsi="Arial" w:cs="Arial"/>
            <w:color w:val="000000"/>
            <w:sz w:val="20"/>
            <w:szCs w:val="20"/>
            <w:lang w:eastAsia="zh-CN"/>
          </w:rPr>
          <w:delText>three</w:delText>
        </w:r>
      </w:del>
      <w:r w:rsidR="00E1435A">
        <w:rPr>
          <w:rFonts w:ascii="Arial" w:hAnsi="Arial" w:cs="Arial"/>
          <w:color w:val="000000"/>
          <w:sz w:val="20"/>
          <w:szCs w:val="20"/>
          <w:lang w:eastAsia="zh-CN"/>
        </w:rPr>
        <w:t xml:space="preserve"> parameters is established</w:t>
      </w:r>
      <w:r w:rsidR="00623F91">
        <w:rPr>
          <w:rFonts w:ascii="Arial" w:hAnsi="Arial" w:cs="Arial"/>
          <w:color w:val="000000"/>
          <w:sz w:val="20"/>
          <w:szCs w:val="20"/>
          <w:lang w:eastAsia="zh-CN"/>
        </w:rPr>
        <w:t xml:space="preserve">, which </w:t>
      </w:r>
      <w:del w:id="1099" w:author="Jacob Wenegrat" w:date="2023-01-13T12:24:00Z">
        <w:r w:rsidR="00623F91" w:rsidDel="00ED2193">
          <w:rPr>
            <w:rFonts w:ascii="Arial" w:hAnsi="Arial" w:cs="Arial"/>
            <w:color w:val="000000"/>
            <w:sz w:val="20"/>
            <w:szCs w:val="20"/>
            <w:lang w:eastAsia="zh-CN"/>
          </w:rPr>
          <w:delText>indicates the turbulence regimes in the OSBL over the globe</w:delText>
        </w:r>
      </w:del>
      <w:ins w:id="1100" w:author="Jacob Wenegrat" w:date="2023-01-13T12:24:00Z">
        <w:r>
          <w:rPr>
            <w:rFonts w:ascii="Arial" w:hAnsi="Arial" w:cs="Arial"/>
            <w:color w:val="000000"/>
            <w:sz w:val="20"/>
            <w:szCs w:val="20"/>
            <w:lang w:eastAsia="zh-CN"/>
          </w:rPr>
          <w:t>determines the dominant turbulence regimes globally</w:t>
        </w:r>
      </w:ins>
      <w:r w:rsidR="00623F91">
        <w:rPr>
          <w:rFonts w:ascii="Arial" w:hAnsi="Arial" w:cs="Arial"/>
          <w:color w:val="000000"/>
          <w:sz w:val="20"/>
          <w:szCs w:val="20"/>
          <w:lang w:eastAsia="zh-CN"/>
        </w:rPr>
        <w:t>.</w:t>
      </w:r>
      <w:r w:rsidR="00825AA5">
        <w:rPr>
          <w:rFonts w:ascii="Arial" w:hAnsi="Arial" w:cs="Arial"/>
          <w:color w:val="000000"/>
          <w:sz w:val="20"/>
          <w:szCs w:val="20"/>
          <w:lang w:eastAsia="zh-CN"/>
        </w:rPr>
        <w:t xml:space="preserve"> The dependence of the turbulence regimes on the three parameters is discussed based on t</w:t>
      </w:r>
      <w:r w:rsidR="00994CE8">
        <w:rPr>
          <w:rFonts w:ascii="Arial" w:hAnsi="Arial" w:cs="Arial"/>
          <w:color w:val="000000"/>
          <w:sz w:val="20"/>
          <w:szCs w:val="20"/>
          <w:lang w:eastAsia="zh-CN"/>
        </w:rPr>
        <w:t>wo-dimensional slices</w:t>
      </w:r>
      <w:r w:rsidR="00825AA5">
        <w:rPr>
          <w:rFonts w:ascii="Arial" w:hAnsi="Arial" w:cs="Arial"/>
          <w:color w:val="000000"/>
          <w:sz w:val="20"/>
          <w:szCs w:val="20"/>
          <w:lang w:eastAsia="zh-CN"/>
        </w:rPr>
        <w:t>.</w:t>
      </w:r>
      <w:r w:rsidR="00994CE8">
        <w:rPr>
          <w:rFonts w:ascii="Arial" w:hAnsi="Arial" w:cs="Arial"/>
          <w:color w:val="000000"/>
          <w:sz w:val="20"/>
          <w:szCs w:val="20"/>
          <w:lang w:eastAsia="zh-CN"/>
        </w:rPr>
        <w:t xml:space="preserve"> </w:t>
      </w:r>
      <w:r w:rsidR="00825AA5">
        <w:rPr>
          <w:rFonts w:ascii="Arial" w:hAnsi="Arial" w:cs="Arial"/>
          <w:color w:val="000000"/>
          <w:sz w:val="20"/>
          <w:szCs w:val="20"/>
          <w:lang w:eastAsia="zh-CN"/>
        </w:rPr>
        <w:t>I</w:t>
      </w:r>
      <w:commentRangeStart w:id="1101"/>
      <w:r w:rsidR="00825AA5">
        <w:rPr>
          <w:rFonts w:ascii="Arial" w:hAnsi="Arial" w:cs="Arial"/>
          <w:color w:val="000000"/>
          <w:sz w:val="20"/>
          <w:szCs w:val="20"/>
          <w:lang w:eastAsia="zh-CN"/>
        </w:rPr>
        <w:t>t is found that</w:t>
      </w:r>
      <w:r w:rsidR="00994CE8">
        <w:rPr>
          <w:rFonts w:ascii="Arial" w:hAnsi="Arial" w:cs="Arial"/>
          <w:color w:val="000000"/>
          <w:sz w:val="20"/>
          <w:szCs w:val="20"/>
          <w:lang w:eastAsia="zh-CN"/>
        </w:rPr>
        <w:t xml:space="preserve"> the global OSBL turbulence is mainly produced by LSP and LSP/VBP regimes when the geostrophic shear is weak. </w:t>
      </w:r>
      <w:commentRangeEnd w:id="1101"/>
      <w:r>
        <w:rPr>
          <w:rStyle w:val="CommentReference"/>
          <w:rFonts w:ascii="Times New Roman" w:eastAsia="Times New Roman" w:hAnsi="Times New Roman" w:cs="Times New Roman"/>
        </w:rPr>
        <w:commentReference w:id="1101"/>
      </w:r>
      <w:r w:rsidR="00994CE8">
        <w:rPr>
          <w:rFonts w:ascii="Arial" w:hAnsi="Arial" w:cs="Arial"/>
          <w:color w:val="000000"/>
          <w:sz w:val="20"/>
          <w:szCs w:val="20"/>
          <w:lang w:eastAsia="zh-CN"/>
        </w:rPr>
        <w:t>However, the GSP dissipation begins to play a</w:t>
      </w:r>
      <w:ins w:id="1102" w:author="Jacob Wenegrat" w:date="2023-01-13T12:25:00Z">
        <w:r w:rsidR="001E0608">
          <w:rPr>
            <w:rFonts w:ascii="Arial" w:hAnsi="Arial" w:cs="Arial"/>
            <w:color w:val="000000"/>
            <w:sz w:val="20"/>
            <w:szCs w:val="20"/>
            <w:lang w:eastAsia="zh-CN"/>
          </w:rPr>
          <w:t>n increasingly important</w:t>
        </w:r>
      </w:ins>
      <w:r w:rsidR="00994CE8">
        <w:rPr>
          <w:rFonts w:ascii="Arial" w:hAnsi="Arial" w:cs="Arial"/>
          <w:color w:val="000000"/>
          <w:sz w:val="20"/>
          <w:szCs w:val="20"/>
          <w:lang w:eastAsia="zh-CN"/>
        </w:rPr>
        <w:t xml:space="preserve"> role as the geostrophic shear is strengthened</w:t>
      </w:r>
      <w:r w:rsidR="00C17D5D">
        <w:rPr>
          <w:rFonts w:ascii="Arial" w:hAnsi="Arial" w:cs="Arial"/>
          <w:color w:val="000000"/>
          <w:sz w:val="20"/>
          <w:szCs w:val="20"/>
          <w:lang w:eastAsia="zh-CN"/>
        </w:rPr>
        <w:t xml:space="preserve"> while </w:t>
      </w:r>
      <w:r w:rsidR="00B53293">
        <w:rPr>
          <w:rFonts w:ascii="Arial" w:hAnsi="Arial" w:cs="Arial"/>
          <w:color w:val="000000"/>
          <w:sz w:val="20"/>
          <w:szCs w:val="20"/>
          <w:lang w:eastAsia="zh-CN"/>
        </w:rPr>
        <w:t xml:space="preserve">the importance of the </w:t>
      </w:r>
      <w:r w:rsidR="00C17D5D">
        <w:rPr>
          <w:rFonts w:ascii="Arial" w:hAnsi="Arial" w:cs="Arial"/>
          <w:color w:val="000000"/>
          <w:sz w:val="20"/>
          <w:szCs w:val="20"/>
          <w:lang w:eastAsia="zh-CN"/>
        </w:rPr>
        <w:t>LSP</w:t>
      </w:r>
      <w:r w:rsidR="00B53293">
        <w:rPr>
          <w:rFonts w:ascii="Arial" w:hAnsi="Arial" w:cs="Arial"/>
          <w:color w:val="000000"/>
          <w:sz w:val="20"/>
          <w:szCs w:val="20"/>
          <w:lang w:eastAsia="zh-CN"/>
        </w:rPr>
        <w:t xml:space="preserve"> turbulence</w:t>
      </w:r>
      <w:r w:rsidR="00C17D5D">
        <w:rPr>
          <w:rFonts w:ascii="Arial" w:hAnsi="Arial" w:cs="Arial"/>
          <w:color w:val="000000"/>
          <w:sz w:val="20"/>
          <w:szCs w:val="20"/>
          <w:lang w:eastAsia="zh-CN"/>
        </w:rPr>
        <w:t xml:space="preserve"> is weakened</w:t>
      </w:r>
      <w:r w:rsidR="00994CE8">
        <w:rPr>
          <w:rFonts w:ascii="Arial" w:hAnsi="Arial" w:cs="Arial"/>
          <w:color w:val="000000"/>
          <w:sz w:val="20"/>
          <w:szCs w:val="20"/>
          <w:lang w:eastAsia="zh-CN"/>
        </w:rPr>
        <w:t xml:space="preserve">. </w:t>
      </w:r>
      <w:r w:rsidR="00930122">
        <w:rPr>
          <w:rFonts w:ascii="Arial" w:hAnsi="Arial" w:cs="Arial"/>
          <w:color w:val="000000"/>
          <w:sz w:val="20"/>
          <w:szCs w:val="20"/>
          <w:lang w:eastAsia="zh-CN"/>
        </w:rPr>
        <w:t xml:space="preserve">When h/Ls is in the order of </w:t>
      </w:r>
      <w:r w:rsidR="00930122" w:rsidRPr="00A32AF4">
        <w:rPr>
          <w:rFonts w:ascii="Arial" w:hAnsi="Arial" w:cs="Arial"/>
          <w:i/>
          <w:color w:val="000000"/>
          <w:sz w:val="20"/>
          <w:szCs w:val="20"/>
          <w:lang w:eastAsia="zh-CN"/>
        </w:rPr>
        <w:t>O</w:t>
      </w:r>
      <w:r w:rsidR="00930122">
        <w:rPr>
          <w:rFonts w:ascii="Arial" w:hAnsi="Arial" w:cs="Arial"/>
          <w:color w:val="000000"/>
          <w:sz w:val="20"/>
          <w:szCs w:val="20"/>
          <w:lang w:eastAsia="zh-CN"/>
        </w:rPr>
        <w:t>(10),</w:t>
      </w:r>
      <w:r w:rsidR="00930122" w:rsidRPr="00930122">
        <w:rPr>
          <w:rFonts w:ascii="Arial" w:hAnsi="Arial" w:cs="Arial"/>
          <w:color w:val="000000"/>
          <w:sz w:val="20"/>
          <w:szCs w:val="20"/>
          <w:lang w:eastAsia="zh-CN"/>
        </w:rPr>
        <w:t xml:space="preserve"> the OSBL turbulence is generally controlled by GSP and GSP/VBP</w:t>
      </w:r>
      <w:r w:rsidR="00825AA5">
        <w:rPr>
          <w:rFonts w:ascii="Arial" w:hAnsi="Arial" w:cs="Arial"/>
          <w:color w:val="000000"/>
          <w:sz w:val="20"/>
          <w:szCs w:val="20"/>
          <w:lang w:eastAsia="zh-CN"/>
        </w:rPr>
        <w:t>.</w:t>
      </w:r>
      <w:r w:rsidR="00652F7B">
        <w:rPr>
          <w:rFonts w:ascii="Arial" w:hAnsi="Arial" w:cs="Arial"/>
          <w:color w:val="000000"/>
          <w:sz w:val="20"/>
          <w:szCs w:val="20"/>
          <w:lang w:eastAsia="zh-CN"/>
        </w:rPr>
        <w:t xml:space="preserve"> T</w:t>
      </w:r>
      <w:r w:rsidR="00994CE8">
        <w:rPr>
          <w:rFonts w:ascii="Arial" w:hAnsi="Arial" w:cs="Arial"/>
          <w:color w:val="000000"/>
          <w:sz w:val="20"/>
          <w:szCs w:val="20"/>
          <w:lang w:eastAsia="zh-CN"/>
        </w:rPr>
        <w:t xml:space="preserve">he dependence of the regimes on the buoyancy convection </w:t>
      </w:r>
      <w:r w:rsidR="00652F7B">
        <w:rPr>
          <w:rFonts w:ascii="Arial" w:hAnsi="Arial" w:cs="Arial"/>
          <w:color w:val="000000"/>
          <w:sz w:val="20"/>
          <w:szCs w:val="20"/>
          <w:lang w:eastAsia="zh-CN"/>
        </w:rPr>
        <w:t xml:space="preserve">indicates that the GSP and GSP/LSP regimes make a </w:t>
      </w:r>
      <w:del w:id="1103" w:author="Jacob Wenegrat" w:date="2023-01-13T12:25:00Z">
        <w:r w:rsidR="00652F7B" w:rsidDel="001E0608">
          <w:rPr>
            <w:rFonts w:ascii="Arial" w:hAnsi="Arial" w:cs="Arial"/>
            <w:color w:val="000000"/>
            <w:sz w:val="20"/>
            <w:szCs w:val="20"/>
            <w:lang w:eastAsia="zh-CN"/>
          </w:rPr>
          <w:delText xml:space="preserve">great </w:delText>
        </w:r>
      </w:del>
      <w:ins w:id="1104" w:author="Jacob Wenegrat" w:date="2023-01-13T12:25:00Z">
        <w:r w:rsidR="001E0608">
          <w:rPr>
            <w:rFonts w:ascii="Arial" w:hAnsi="Arial" w:cs="Arial"/>
            <w:color w:val="000000"/>
            <w:sz w:val="20"/>
            <w:szCs w:val="20"/>
            <w:lang w:eastAsia="zh-CN"/>
          </w:rPr>
          <w:t xml:space="preserve">significant </w:t>
        </w:r>
      </w:ins>
      <w:r w:rsidR="00652F7B">
        <w:rPr>
          <w:rFonts w:ascii="Arial" w:hAnsi="Arial" w:cs="Arial"/>
          <w:color w:val="000000"/>
          <w:sz w:val="20"/>
          <w:szCs w:val="20"/>
          <w:lang w:eastAsia="zh-CN"/>
        </w:rPr>
        <w:t xml:space="preserve">contribution to the OSBL turbulence when the surface buoyancy convection is weak. An increase of the surface buoyancy convection tends to </w:t>
      </w:r>
      <w:r w:rsidR="00652F7B">
        <w:rPr>
          <w:rFonts w:ascii="Arial" w:hAnsi="Arial" w:cs="Arial" w:hint="eastAsia"/>
          <w:color w:val="000000"/>
          <w:sz w:val="20"/>
          <w:szCs w:val="20"/>
          <w:lang w:eastAsia="zh-CN"/>
        </w:rPr>
        <w:t>stren</w:t>
      </w:r>
      <w:r w:rsidR="00652F7B">
        <w:rPr>
          <w:rFonts w:ascii="Arial" w:hAnsi="Arial" w:cs="Arial"/>
          <w:color w:val="000000"/>
          <w:sz w:val="20"/>
          <w:szCs w:val="20"/>
          <w:lang w:eastAsia="zh-CN"/>
        </w:rPr>
        <w:t>gthen the VBP turbulence and weaken the role of the LSP turbulence</w:t>
      </w:r>
      <w:r w:rsidR="00994CE8">
        <w:rPr>
          <w:rFonts w:ascii="Arial" w:hAnsi="Arial" w:cs="Arial"/>
          <w:color w:val="000000"/>
          <w:sz w:val="20"/>
          <w:szCs w:val="20"/>
          <w:lang w:eastAsia="zh-CN"/>
        </w:rPr>
        <w:t xml:space="preserve">. </w:t>
      </w:r>
      <w:r w:rsidR="005B3113">
        <w:rPr>
          <w:rFonts w:ascii="Arial" w:hAnsi="Arial" w:cs="Arial"/>
          <w:color w:val="000000"/>
          <w:sz w:val="20"/>
          <w:szCs w:val="20"/>
          <w:lang w:eastAsia="zh-CN"/>
        </w:rPr>
        <w:t xml:space="preserve">The wind forcing also suppresses the LSP turbulence, which is dominant when </w:t>
      </w:r>
      <w:r w:rsidR="00994CE8">
        <w:rPr>
          <w:rFonts w:ascii="Arial" w:hAnsi="Arial" w:cs="Arial"/>
          <w:color w:val="000000"/>
          <w:sz w:val="20"/>
          <w:szCs w:val="20"/>
          <w:lang w:eastAsia="zh-CN"/>
        </w:rPr>
        <w:t>La</w:t>
      </w:r>
      <w:r w:rsidR="00994CE8" w:rsidRPr="00B53E5C">
        <w:rPr>
          <w:rFonts w:ascii="Arial" w:hAnsi="Arial" w:cs="Arial"/>
          <w:color w:val="000000"/>
          <w:sz w:val="20"/>
          <w:szCs w:val="20"/>
          <w:vertAlign w:val="subscript"/>
          <w:lang w:eastAsia="zh-CN"/>
        </w:rPr>
        <w:t>t</w:t>
      </w:r>
      <w:r w:rsidR="00994CE8">
        <w:rPr>
          <w:rFonts w:ascii="Arial" w:hAnsi="Arial" w:cs="Arial"/>
          <w:color w:val="000000"/>
          <w:sz w:val="20"/>
          <w:szCs w:val="20"/>
          <w:lang w:eastAsia="zh-CN"/>
        </w:rPr>
        <w:t xml:space="preserve"> is small but GSP and AGSP become more important</w:t>
      </w:r>
      <w:r w:rsidR="005B3113">
        <w:rPr>
          <w:rFonts w:ascii="Arial" w:hAnsi="Arial" w:cs="Arial"/>
          <w:color w:val="000000"/>
          <w:sz w:val="20"/>
          <w:szCs w:val="20"/>
          <w:lang w:eastAsia="zh-CN"/>
        </w:rPr>
        <w:t xml:space="preserve"> when</w:t>
      </w:r>
      <w:r w:rsidR="00994CE8">
        <w:rPr>
          <w:rFonts w:ascii="Arial" w:hAnsi="Arial" w:cs="Arial"/>
          <w:color w:val="000000"/>
          <w:sz w:val="20"/>
          <w:szCs w:val="20"/>
          <w:lang w:eastAsia="zh-CN"/>
        </w:rPr>
        <w:t xml:space="preserve"> La</w:t>
      </w:r>
      <w:r w:rsidR="00994CE8" w:rsidRPr="00B53E5C">
        <w:rPr>
          <w:rFonts w:ascii="Arial" w:hAnsi="Arial" w:cs="Arial"/>
          <w:color w:val="000000"/>
          <w:sz w:val="20"/>
          <w:szCs w:val="20"/>
          <w:vertAlign w:val="subscript"/>
          <w:lang w:eastAsia="zh-CN"/>
        </w:rPr>
        <w:t>t</w:t>
      </w:r>
      <w:r w:rsidR="00994CE8">
        <w:rPr>
          <w:rFonts w:ascii="Arial" w:hAnsi="Arial" w:cs="Arial"/>
          <w:color w:val="000000"/>
          <w:sz w:val="20"/>
          <w:szCs w:val="20"/>
          <w:lang w:eastAsia="zh-CN"/>
        </w:rPr>
        <w:t xml:space="preserve"> </w:t>
      </w:r>
      <w:r w:rsidR="005B3113">
        <w:rPr>
          <w:rFonts w:ascii="Arial" w:hAnsi="Arial" w:cs="Arial"/>
          <w:color w:val="000000"/>
          <w:sz w:val="20"/>
          <w:szCs w:val="20"/>
          <w:lang w:eastAsia="zh-CN"/>
        </w:rPr>
        <w:t>is large</w:t>
      </w:r>
      <w:r w:rsidR="00994CE8">
        <w:rPr>
          <w:rFonts w:ascii="Arial" w:hAnsi="Arial" w:cs="Arial"/>
          <w:color w:val="000000"/>
          <w:sz w:val="20"/>
          <w:szCs w:val="20"/>
          <w:lang w:eastAsia="zh-CN"/>
        </w:rPr>
        <w:t>.</w:t>
      </w:r>
    </w:p>
    <w:p w14:paraId="3624D664" w14:textId="77777777" w:rsidR="00AE487F" w:rsidRDefault="00AE487F" w:rsidP="00867147">
      <w:pPr>
        <w:pBdr>
          <w:top w:val="nil"/>
          <w:left w:val="nil"/>
          <w:bottom w:val="nil"/>
          <w:right w:val="nil"/>
          <w:between w:val="nil"/>
        </w:pBdr>
        <w:spacing w:after="0"/>
        <w:contextualSpacing/>
        <w:rPr>
          <w:rFonts w:ascii="Arial" w:hAnsi="Arial" w:cs="Arial"/>
          <w:color w:val="000000"/>
          <w:sz w:val="20"/>
          <w:szCs w:val="20"/>
          <w:lang w:eastAsia="zh-CN"/>
        </w:rPr>
      </w:pPr>
    </w:p>
    <w:p w14:paraId="543C04B0" w14:textId="11D66FA8" w:rsidR="00867147" w:rsidRDefault="006D2AB4" w:rsidP="005C074C">
      <w:pPr>
        <w:pBdr>
          <w:top w:val="nil"/>
          <w:left w:val="nil"/>
          <w:bottom w:val="nil"/>
          <w:right w:val="nil"/>
          <w:between w:val="nil"/>
        </w:pBdr>
        <w:spacing w:after="0"/>
        <w:contextualSpacing/>
        <w:rPr>
          <w:rFonts w:ascii="Arial" w:hAnsi="Arial" w:cs="Arial"/>
          <w:color w:val="000000"/>
          <w:sz w:val="20"/>
          <w:szCs w:val="20"/>
        </w:rPr>
      </w:pPr>
      <w:del w:id="1105" w:author="Fox-Kemper, Baylor" w:date="2023-02-18T08:12:00Z">
        <w:r w:rsidDel="00304501">
          <w:rPr>
            <w:rFonts w:ascii="Arial" w:hAnsi="Arial" w:cs="Arial"/>
            <w:color w:val="000000"/>
            <w:sz w:val="20"/>
            <w:szCs w:val="20"/>
            <w:lang w:eastAsia="zh-CN"/>
          </w:rPr>
          <w:delText>The</w:delText>
        </w:r>
      </w:del>
      <w:ins w:id="1106" w:author="Jacob Wenegrat" w:date="2023-01-13T12:25:00Z">
        <w:del w:id="1107" w:author="Fox-Kemper, Baylor" w:date="2023-02-18T08:12:00Z">
          <w:r w:rsidR="001E0608" w:rsidDel="00304501">
            <w:rPr>
              <w:rFonts w:ascii="Arial" w:hAnsi="Arial" w:cs="Arial"/>
              <w:color w:val="000000"/>
              <w:sz w:val="20"/>
              <w:szCs w:val="20"/>
              <w:lang w:eastAsia="zh-CN"/>
            </w:rPr>
            <w:delText xml:space="preserve"> global</w:delText>
          </w:r>
        </w:del>
      </w:ins>
      <w:del w:id="1108" w:author="Fox-Kemper, Baylor" w:date="2023-02-18T08:12:00Z">
        <w:r w:rsidDel="00304501">
          <w:rPr>
            <w:rFonts w:ascii="Arial" w:hAnsi="Arial" w:cs="Arial"/>
            <w:color w:val="000000"/>
            <w:sz w:val="20"/>
            <w:szCs w:val="20"/>
            <w:lang w:eastAsia="zh-CN"/>
          </w:rPr>
          <w:delText xml:space="preserve"> turbulence regimes are classified based on the dissipation magnitudes of the four kinds </w:delText>
        </w:r>
      </w:del>
      <w:ins w:id="1109" w:author="Jacob Wenegrat" w:date="2023-01-13T12:25:00Z">
        <w:del w:id="1110" w:author="Fox-Kemper, Baylor" w:date="2023-02-18T08:12:00Z">
          <w:r w:rsidR="001E0608" w:rsidDel="00304501">
            <w:rPr>
              <w:rFonts w:ascii="Arial" w:hAnsi="Arial" w:cs="Arial"/>
              <w:color w:val="000000"/>
              <w:sz w:val="20"/>
              <w:szCs w:val="20"/>
              <w:lang w:eastAsia="zh-CN"/>
            </w:rPr>
            <w:delText xml:space="preserve">sources </w:delText>
          </w:r>
        </w:del>
      </w:ins>
      <w:del w:id="1111" w:author="Fox-Kemper, Baylor" w:date="2023-02-18T08:12:00Z">
        <w:r w:rsidDel="00304501">
          <w:rPr>
            <w:rFonts w:ascii="Arial" w:hAnsi="Arial" w:cs="Arial"/>
            <w:color w:val="000000"/>
            <w:sz w:val="20"/>
            <w:szCs w:val="20"/>
            <w:lang w:eastAsia="zh-CN"/>
          </w:rPr>
          <w:delText>of turbulen</w:delText>
        </w:r>
      </w:del>
      <w:ins w:id="1112" w:author="Jacob Wenegrat" w:date="2023-01-13T12:25:00Z">
        <w:del w:id="1113" w:author="Fox-Kemper, Baylor" w:date="2023-02-18T08:12:00Z">
          <w:r w:rsidR="001E0608" w:rsidDel="00304501">
            <w:rPr>
              <w:rFonts w:ascii="Arial" w:hAnsi="Arial" w:cs="Arial"/>
              <w:color w:val="000000"/>
              <w:sz w:val="20"/>
              <w:szCs w:val="20"/>
              <w:lang w:eastAsia="zh-CN"/>
            </w:rPr>
            <w:delText>t kinetic energy</w:delText>
          </w:r>
        </w:del>
      </w:ins>
      <w:del w:id="1114" w:author="Fox-Kemper, Baylor" w:date="2023-02-18T08:12:00Z">
        <w:r w:rsidDel="00304501">
          <w:rPr>
            <w:rFonts w:ascii="Arial" w:hAnsi="Arial" w:cs="Arial"/>
            <w:color w:val="000000"/>
            <w:sz w:val="20"/>
            <w:szCs w:val="20"/>
            <w:lang w:eastAsia="zh-CN"/>
          </w:rPr>
          <w:delText>ce</w:delText>
        </w:r>
        <w:r w:rsidR="00431887" w:rsidDel="00304501">
          <w:rPr>
            <w:rFonts w:ascii="Arial" w:hAnsi="Arial" w:cs="Arial"/>
            <w:color w:val="000000"/>
            <w:sz w:val="20"/>
            <w:szCs w:val="20"/>
            <w:lang w:eastAsia="zh-CN"/>
          </w:rPr>
          <w:delText xml:space="preserve">, which show remarkable seasonality. </w:delText>
        </w:r>
      </w:del>
      <w:r w:rsidR="00431887">
        <w:rPr>
          <w:rFonts w:ascii="Arial" w:hAnsi="Arial" w:cs="Arial"/>
          <w:color w:val="000000"/>
          <w:sz w:val="20"/>
          <w:szCs w:val="20"/>
          <w:lang w:eastAsia="zh-CN"/>
        </w:rPr>
        <w:t xml:space="preserve">In winter, </w:t>
      </w:r>
      <w:del w:id="1115" w:author="Fox-Kemper, Baylor" w:date="2023-02-18T08:05:00Z">
        <w:r w:rsidR="00431887" w:rsidRPr="00431887" w:rsidDel="00304501">
          <w:rPr>
            <w:rFonts w:ascii="Arial" w:hAnsi="Arial" w:cs="Arial"/>
            <w:color w:val="000000"/>
            <w:sz w:val="20"/>
            <w:szCs w:val="20"/>
            <w:lang w:eastAsia="zh-CN"/>
          </w:rPr>
          <w:delText xml:space="preserve">the </w:delText>
        </w:r>
      </w:del>
      <w:r w:rsidR="00431887" w:rsidRPr="00431887">
        <w:rPr>
          <w:rFonts w:ascii="Arial" w:hAnsi="Arial" w:cs="Arial"/>
          <w:color w:val="000000"/>
          <w:sz w:val="20"/>
          <w:szCs w:val="20"/>
          <w:lang w:eastAsia="zh-CN"/>
        </w:rPr>
        <w:t xml:space="preserve">GSP </w:t>
      </w:r>
      <w:del w:id="1116" w:author="Fox-Kemper, Baylor" w:date="2023-02-18T08:05:00Z">
        <w:r w:rsidR="00431887" w:rsidRPr="00431887" w:rsidDel="00304501">
          <w:rPr>
            <w:rFonts w:ascii="Arial" w:hAnsi="Arial" w:cs="Arial"/>
            <w:color w:val="000000"/>
            <w:sz w:val="20"/>
            <w:szCs w:val="20"/>
            <w:lang w:eastAsia="zh-CN"/>
          </w:rPr>
          <w:delText xml:space="preserve">turbulence </w:delText>
        </w:r>
      </w:del>
      <w:r w:rsidR="00431887" w:rsidRPr="00431887">
        <w:rPr>
          <w:rFonts w:ascii="Arial" w:hAnsi="Arial" w:cs="Arial"/>
          <w:color w:val="000000"/>
          <w:sz w:val="20"/>
          <w:szCs w:val="20"/>
          <w:lang w:eastAsia="zh-CN"/>
        </w:rPr>
        <w:t xml:space="preserve">is the most prevalent </w:t>
      </w:r>
      <w:del w:id="1117" w:author="Fox-Kemper, Baylor" w:date="2023-02-18T08:05:00Z">
        <w:r w:rsidR="00431887" w:rsidRPr="00431887" w:rsidDel="00304501">
          <w:rPr>
            <w:rFonts w:ascii="Arial" w:hAnsi="Arial" w:cs="Arial"/>
            <w:color w:val="000000"/>
            <w:sz w:val="20"/>
            <w:szCs w:val="20"/>
            <w:lang w:eastAsia="zh-CN"/>
          </w:rPr>
          <w:delText xml:space="preserve">regime </w:delText>
        </w:r>
      </w:del>
      <w:ins w:id="1118" w:author="Fox-Kemper, Baylor" w:date="2023-02-18T08:05:00Z">
        <w:r w:rsidR="00304501">
          <w:rPr>
            <w:rFonts w:ascii="Arial" w:hAnsi="Arial" w:cs="Arial"/>
            <w:color w:val="000000"/>
            <w:sz w:val="20"/>
            <w:szCs w:val="20"/>
            <w:lang w:eastAsia="zh-CN"/>
          </w:rPr>
          <w:t>source</w:t>
        </w:r>
        <w:r w:rsidR="00304501" w:rsidRPr="00431887">
          <w:rPr>
            <w:rFonts w:ascii="Arial" w:hAnsi="Arial" w:cs="Arial"/>
            <w:color w:val="000000"/>
            <w:sz w:val="20"/>
            <w:szCs w:val="20"/>
            <w:lang w:eastAsia="zh-CN"/>
          </w:rPr>
          <w:t xml:space="preserve"> </w:t>
        </w:r>
      </w:ins>
      <w:del w:id="1119" w:author="Fox-Kemper, Baylor" w:date="2023-02-18T08:05:00Z">
        <w:r w:rsidR="00431887" w:rsidDel="00304501">
          <w:rPr>
            <w:rFonts w:ascii="Arial" w:hAnsi="Arial" w:cs="Arial"/>
            <w:color w:val="000000"/>
            <w:sz w:val="20"/>
            <w:szCs w:val="20"/>
            <w:lang w:eastAsia="zh-CN"/>
          </w:rPr>
          <w:delText xml:space="preserve">of </w:delText>
        </w:r>
      </w:del>
      <w:ins w:id="1120" w:author="Fox-Kemper, Baylor" w:date="2023-02-18T08:05:00Z">
        <w:r w:rsidR="00304501">
          <w:rPr>
            <w:rFonts w:ascii="Arial" w:hAnsi="Arial" w:cs="Arial"/>
            <w:color w:val="000000"/>
            <w:sz w:val="20"/>
            <w:szCs w:val="20"/>
            <w:lang w:eastAsia="zh-CN"/>
          </w:rPr>
          <w:t>and is most often</w:t>
        </w:r>
        <w:r w:rsidR="00304501">
          <w:rPr>
            <w:rFonts w:ascii="Arial" w:hAnsi="Arial" w:cs="Arial"/>
            <w:color w:val="000000"/>
            <w:sz w:val="20"/>
            <w:szCs w:val="20"/>
            <w:lang w:eastAsia="zh-CN"/>
          </w:rPr>
          <w:t xml:space="preserve"> </w:t>
        </w:r>
      </w:ins>
      <w:r w:rsidR="00431887">
        <w:rPr>
          <w:rFonts w:ascii="Arial" w:hAnsi="Arial" w:cs="Arial"/>
          <w:color w:val="000000"/>
          <w:sz w:val="20"/>
          <w:szCs w:val="20"/>
          <w:lang w:eastAsia="zh-CN"/>
        </w:rPr>
        <w:t xml:space="preserve">the first </w:t>
      </w:r>
      <w:del w:id="1121" w:author="Fox-Kemper, Baylor" w:date="2023-02-18T08:05:00Z">
        <w:r w:rsidR="00431887" w:rsidDel="00304501">
          <w:rPr>
            <w:rFonts w:ascii="Arial" w:hAnsi="Arial" w:cs="Arial"/>
            <w:color w:val="000000"/>
            <w:sz w:val="20"/>
            <w:szCs w:val="20"/>
            <w:lang w:eastAsia="zh-CN"/>
          </w:rPr>
          <w:delText xml:space="preserve">dominant </w:delText>
        </w:r>
      </w:del>
      <w:ins w:id="1122" w:author="Fox-Kemper, Baylor" w:date="2023-02-18T08:05:00Z">
        <w:r w:rsidR="00304501">
          <w:rPr>
            <w:rFonts w:ascii="Arial" w:hAnsi="Arial" w:cs="Arial"/>
            <w:color w:val="000000"/>
            <w:sz w:val="20"/>
            <w:szCs w:val="20"/>
            <w:lang w:eastAsia="zh-CN"/>
          </w:rPr>
          <w:t>place source in the</w:t>
        </w:r>
        <w:r w:rsidR="00304501">
          <w:rPr>
            <w:rFonts w:ascii="Arial" w:hAnsi="Arial" w:cs="Arial"/>
            <w:color w:val="000000"/>
            <w:sz w:val="20"/>
            <w:szCs w:val="20"/>
            <w:lang w:eastAsia="zh-CN"/>
          </w:rPr>
          <w:t xml:space="preserve"> </w:t>
        </w:r>
      </w:ins>
      <w:r w:rsidR="00431887">
        <w:rPr>
          <w:rFonts w:ascii="Arial" w:hAnsi="Arial" w:cs="Arial"/>
          <w:color w:val="000000"/>
          <w:sz w:val="20"/>
          <w:szCs w:val="20"/>
          <w:lang w:eastAsia="zh-CN"/>
        </w:rPr>
        <w:t>regime map</w:t>
      </w:r>
      <w:ins w:id="1123" w:author="Fox-Kemper, Baylor" w:date="2023-02-18T08:06:00Z">
        <w:r w:rsidR="00304501">
          <w:rPr>
            <w:rFonts w:ascii="Arial" w:hAnsi="Arial" w:cs="Arial"/>
            <w:color w:val="000000"/>
            <w:sz w:val="20"/>
            <w:szCs w:val="20"/>
            <w:lang w:eastAsia="zh-CN"/>
          </w:rPr>
          <w:t>. GSP</w:t>
        </w:r>
      </w:ins>
      <w:r w:rsidR="00431887">
        <w:rPr>
          <w:rFonts w:ascii="Arial" w:hAnsi="Arial" w:cs="Arial"/>
          <w:color w:val="000000"/>
          <w:sz w:val="20"/>
          <w:szCs w:val="20"/>
          <w:lang w:eastAsia="zh-CN"/>
        </w:rPr>
        <w:t xml:space="preserve"> </w:t>
      </w:r>
      <w:ins w:id="1124" w:author="Fox-Kemper, Baylor" w:date="2023-02-18T08:06:00Z">
        <w:r w:rsidR="00304501">
          <w:rPr>
            <w:rFonts w:ascii="Arial" w:hAnsi="Arial" w:cs="Arial"/>
            <w:color w:val="000000"/>
            <w:sz w:val="20"/>
            <w:szCs w:val="20"/>
            <w:lang w:eastAsia="zh-CN"/>
          </w:rPr>
          <w:t>dominates at</w:t>
        </w:r>
      </w:ins>
      <w:del w:id="1125" w:author="Fox-Kemper, Baylor" w:date="2023-02-18T08:06:00Z">
        <w:r w:rsidR="00431887" w:rsidDel="00304501">
          <w:rPr>
            <w:rFonts w:ascii="Arial" w:hAnsi="Arial" w:cs="Arial"/>
            <w:color w:val="000000"/>
            <w:sz w:val="20"/>
            <w:szCs w:val="20"/>
            <w:lang w:eastAsia="zh-CN"/>
          </w:rPr>
          <w:delText>accounting for</w:delText>
        </w:r>
      </w:del>
      <w:r w:rsidR="00431887" w:rsidRPr="00431887">
        <w:rPr>
          <w:rFonts w:ascii="Arial" w:hAnsi="Arial" w:cs="Arial"/>
          <w:color w:val="000000"/>
          <w:sz w:val="20"/>
          <w:szCs w:val="20"/>
          <w:lang w:eastAsia="zh-CN"/>
        </w:rPr>
        <w:t xml:space="preserve"> </w:t>
      </w:r>
      <w:r w:rsidR="005F2FF4">
        <w:rPr>
          <w:rFonts w:ascii="Arial" w:hAnsi="Arial" w:cs="Arial"/>
          <w:color w:val="000000"/>
          <w:sz w:val="20"/>
          <w:szCs w:val="20"/>
          <w:lang w:eastAsia="zh-CN"/>
        </w:rPr>
        <w:t>43</w:t>
      </w:r>
      <w:r w:rsidR="00431887" w:rsidRPr="00431887">
        <w:rPr>
          <w:rFonts w:ascii="Arial" w:hAnsi="Arial" w:cs="Arial"/>
          <w:color w:val="000000"/>
          <w:sz w:val="20"/>
          <w:szCs w:val="20"/>
          <w:lang w:eastAsia="zh-CN"/>
        </w:rPr>
        <w:t>%</w:t>
      </w:r>
      <w:r w:rsidR="00431887">
        <w:rPr>
          <w:rFonts w:ascii="Arial" w:hAnsi="Arial" w:cs="Arial"/>
          <w:color w:val="000000"/>
          <w:sz w:val="20"/>
          <w:szCs w:val="20"/>
          <w:lang w:eastAsia="zh-CN"/>
        </w:rPr>
        <w:t xml:space="preserve"> of the global locations</w:t>
      </w:r>
      <w:ins w:id="1126" w:author="Fox-Kemper, Baylor" w:date="2023-02-18T08:06:00Z">
        <w:r w:rsidR="00304501">
          <w:rPr>
            <w:rFonts w:ascii="Arial" w:hAnsi="Arial" w:cs="Arial"/>
            <w:color w:val="000000"/>
            <w:sz w:val="20"/>
            <w:szCs w:val="20"/>
            <w:lang w:eastAsia="zh-CN"/>
          </w:rPr>
          <w:t xml:space="preserve"> in winter</w:t>
        </w:r>
      </w:ins>
      <w:ins w:id="1127" w:author="Jacob Wenegrat" w:date="2023-01-13T12:26:00Z">
        <w:r w:rsidR="001E0608">
          <w:rPr>
            <w:rFonts w:ascii="Arial" w:hAnsi="Arial" w:cs="Arial"/>
            <w:color w:val="000000"/>
            <w:sz w:val="20"/>
            <w:szCs w:val="20"/>
            <w:lang w:eastAsia="zh-CN"/>
          </w:rPr>
          <w:t>, suggesting a very different conception of OSBL turbulence generation than that captured by prior studies and in most numerical ocean models</w:t>
        </w:r>
      </w:ins>
      <w:r w:rsidR="00431887">
        <w:rPr>
          <w:rFonts w:ascii="Arial" w:hAnsi="Arial" w:cs="Arial"/>
          <w:color w:val="000000"/>
          <w:sz w:val="20"/>
          <w:szCs w:val="20"/>
          <w:lang w:eastAsia="zh-CN"/>
        </w:rPr>
        <w:t>.</w:t>
      </w:r>
      <w:ins w:id="1128" w:author="Fox-Kemper, Baylor" w:date="2023-02-18T08:07:00Z">
        <w:r w:rsidR="00304501">
          <w:rPr>
            <w:rFonts w:ascii="Arial" w:hAnsi="Arial" w:cs="Arial"/>
            <w:color w:val="000000"/>
            <w:sz w:val="20"/>
            <w:szCs w:val="20"/>
            <w:lang w:eastAsia="zh-CN"/>
          </w:rPr>
          <w:t xml:space="preserve"> GSP remains dominant at 30% of locations even without correction for the limited re</w:t>
        </w:r>
      </w:ins>
      <w:ins w:id="1129" w:author="Fox-Kemper, Baylor" w:date="2023-02-18T08:08:00Z">
        <w:r w:rsidR="00304501">
          <w:rPr>
            <w:rFonts w:ascii="Arial" w:hAnsi="Arial" w:cs="Arial"/>
            <w:color w:val="000000"/>
            <w:sz w:val="20"/>
            <w:szCs w:val="20"/>
            <w:lang w:eastAsia="zh-CN"/>
          </w:rPr>
          <w:t>solution of the LLC4320 model (Table 1).</w:t>
        </w:r>
      </w:ins>
      <w:r w:rsidR="00431887">
        <w:rPr>
          <w:rFonts w:ascii="Arial" w:hAnsi="Arial" w:cs="Arial"/>
          <w:color w:val="000000"/>
          <w:sz w:val="20"/>
          <w:szCs w:val="20"/>
          <w:lang w:eastAsia="zh-CN"/>
        </w:rPr>
        <w:t xml:space="preserve"> By contrast, t</w:t>
      </w:r>
      <w:r w:rsidR="00431887">
        <w:rPr>
          <w:rFonts w:ascii="Arial" w:hAnsi="Arial" w:cs="Arial"/>
          <w:color w:val="000000"/>
          <w:sz w:val="20"/>
          <w:szCs w:val="20"/>
        </w:rPr>
        <w:t xml:space="preserve">he LSP and VBP </w:t>
      </w:r>
      <w:ins w:id="1130" w:author="Fox-Kemper, Baylor" w:date="2023-02-18T08:08:00Z">
        <w:r w:rsidR="00304501">
          <w:rPr>
            <w:rFonts w:ascii="Arial" w:hAnsi="Arial" w:cs="Arial"/>
            <w:color w:val="000000"/>
            <w:sz w:val="20"/>
            <w:szCs w:val="20"/>
          </w:rPr>
          <w:t>sources</w:t>
        </w:r>
      </w:ins>
      <w:del w:id="1131" w:author="Fox-Kemper, Baylor" w:date="2023-02-18T08:08:00Z">
        <w:r w:rsidR="00431887" w:rsidDel="00304501">
          <w:rPr>
            <w:rFonts w:ascii="Arial" w:hAnsi="Arial" w:cs="Arial"/>
            <w:color w:val="000000"/>
            <w:sz w:val="20"/>
            <w:szCs w:val="20"/>
          </w:rPr>
          <w:delText>turbulence</w:delText>
        </w:r>
      </w:del>
      <w:r w:rsidR="00431887">
        <w:rPr>
          <w:rFonts w:ascii="Arial" w:hAnsi="Arial" w:cs="Arial"/>
          <w:color w:val="000000"/>
          <w:sz w:val="20"/>
          <w:szCs w:val="20"/>
        </w:rPr>
        <w:t xml:space="preserve"> a</w:t>
      </w:r>
      <w:ins w:id="1132" w:author="Fox-Kemper, Baylor" w:date="2023-02-18T08:08:00Z">
        <w:r w:rsidR="00304501">
          <w:rPr>
            <w:rFonts w:ascii="Arial" w:hAnsi="Arial" w:cs="Arial"/>
            <w:color w:val="000000"/>
            <w:sz w:val="20"/>
            <w:szCs w:val="20"/>
          </w:rPr>
          <w:t xml:space="preserve">re </w:t>
        </w:r>
        <w:r w:rsidR="00304501">
          <w:rPr>
            <w:rFonts w:ascii="Arial" w:hAnsi="Arial" w:cs="Arial"/>
            <w:color w:val="000000"/>
            <w:sz w:val="20"/>
            <w:szCs w:val="20"/>
          </w:rPr>
          <w:lastRenderedPageBreak/>
          <w:t>largest at</w:t>
        </w:r>
      </w:ins>
      <w:del w:id="1133" w:author="Fox-Kemper, Baylor" w:date="2023-02-18T08:08:00Z">
        <w:r w:rsidR="00431887" w:rsidDel="00304501">
          <w:rPr>
            <w:rFonts w:ascii="Arial" w:hAnsi="Arial" w:cs="Arial"/>
            <w:color w:val="000000"/>
            <w:sz w:val="20"/>
            <w:szCs w:val="20"/>
          </w:rPr>
          <w:delText>ccounts for</w:delText>
        </w:r>
      </w:del>
      <w:r w:rsidR="00431887">
        <w:rPr>
          <w:rFonts w:ascii="Arial" w:hAnsi="Arial" w:cs="Arial"/>
          <w:color w:val="000000"/>
          <w:sz w:val="20"/>
          <w:szCs w:val="20"/>
        </w:rPr>
        <w:t xml:space="preserve"> </w:t>
      </w:r>
      <w:r w:rsidR="005F2FF4">
        <w:rPr>
          <w:rFonts w:ascii="Arial" w:hAnsi="Arial" w:cs="Arial"/>
          <w:color w:val="000000"/>
          <w:sz w:val="20"/>
          <w:szCs w:val="20"/>
        </w:rPr>
        <w:t>42</w:t>
      </w:r>
      <w:r w:rsidR="00431887">
        <w:rPr>
          <w:rFonts w:ascii="Arial" w:hAnsi="Arial" w:cs="Arial"/>
          <w:color w:val="000000"/>
          <w:sz w:val="20"/>
          <w:szCs w:val="20"/>
        </w:rPr>
        <w:t>% and 1</w:t>
      </w:r>
      <w:r w:rsidR="005F2FF4">
        <w:rPr>
          <w:rFonts w:ascii="Arial" w:hAnsi="Arial" w:cs="Arial"/>
          <w:color w:val="000000"/>
          <w:sz w:val="20"/>
          <w:szCs w:val="20"/>
        </w:rPr>
        <w:t>5</w:t>
      </w:r>
      <w:r w:rsidR="00431887">
        <w:rPr>
          <w:rFonts w:ascii="Arial" w:hAnsi="Arial" w:cs="Arial"/>
          <w:color w:val="000000"/>
          <w:sz w:val="20"/>
          <w:szCs w:val="20"/>
        </w:rPr>
        <w:t>% of all locations</w:t>
      </w:r>
      <w:ins w:id="1134" w:author="Fox-Kemper, Baylor" w:date="2023-02-18T08:08:00Z">
        <w:r w:rsidR="00304501">
          <w:rPr>
            <w:rFonts w:ascii="Arial" w:hAnsi="Arial" w:cs="Arial"/>
            <w:color w:val="000000"/>
            <w:sz w:val="20"/>
            <w:szCs w:val="20"/>
          </w:rPr>
          <w:t xml:space="preserve"> in winter</w:t>
        </w:r>
      </w:ins>
      <w:r w:rsidR="00431887">
        <w:rPr>
          <w:rFonts w:ascii="Arial" w:hAnsi="Arial" w:cs="Arial"/>
          <w:color w:val="000000"/>
          <w:sz w:val="20"/>
          <w:szCs w:val="20"/>
        </w:rPr>
        <w:t xml:space="preserve">. In summer, </w:t>
      </w:r>
      <w:r w:rsidR="005F2FF4">
        <w:rPr>
          <w:rFonts w:ascii="Arial" w:hAnsi="Arial" w:cs="Arial"/>
          <w:color w:val="000000"/>
          <w:sz w:val="20"/>
          <w:szCs w:val="20"/>
        </w:rPr>
        <w:t xml:space="preserve">GSP turbulence </w:t>
      </w:r>
      <w:del w:id="1135" w:author="Fox-Kemper, Baylor" w:date="2023-02-18T08:08:00Z">
        <w:r w:rsidR="005F2FF4" w:rsidDel="00304501">
          <w:rPr>
            <w:rFonts w:ascii="Arial" w:hAnsi="Arial" w:cs="Arial"/>
            <w:color w:val="000000"/>
            <w:sz w:val="20"/>
            <w:szCs w:val="20"/>
          </w:rPr>
          <w:delText xml:space="preserve">accounts </w:delText>
        </w:r>
      </w:del>
      <w:ins w:id="1136" w:author="Fox-Kemper, Baylor" w:date="2023-02-18T08:08:00Z">
        <w:r w:rsidR="00304501">
          <w:rPr>
            <w:rFonts w:ascii="Arial" w:hAnsi="Arial" w:cs="Arial"/>
            <w:color w:val="000000"/>
            <w:sz w:val="20"/>
            <w:szCs w:val="20"/>
          </w:rPr>
          <w:t>dominates at</w:t>
        </w:r>
      </w:ins>
      <w:del w:id="1137" w:author="Fox-Kemper, Baylor" w:date="2023-02-18T08:08:00Z">
        <w:r w:rsidR="005F2FF4" w:rsidDel="00304501">
          <w:rPr>
            <w:rFonts w:ascii="Arial" w:hAnsi="Arial" w:cs="Arial"/>
            <w:color w:val="000000"/>
            <w:sz w:val="20"/>
            <w:szCs w:val="20"/>
          </w:rPr>
          <w:delText>for</w:delText>
        </w:r>
      </w:del>
      <w:ins w:id="1138" w:author="Fox-Kemper, Baylor" w:date="2023-02-18T08:08:00Z">
        <w:r w:rsidR="00304501">
          <w:rPr>
            <w:rFonts w:ascii="Arial" w:hAnsi="Arial" w:cs="Arial"/>
            <w:color w:val="000000"/>
            <w:sz w:val="20"/>
            <w:szCs w:val="20"/>
          </w:rPr>
          <w:t xml:space="preserve"> only</w:t>
        </w:r>
      </w:ins>
      <w:r w:rsidR="005F2FF4">
        <w:rPr>
          <w:rFonts w:ascii="Arial" w:hAnsi="Arial" w:cs="Arial"/>
          <w:color w:val="000000"/>
          <w:sz w:val="20"/>
          <w:szCs w:val="20"/>
        </w:rPr>
        <w:t xml:space="preserve"> 11% of all locations, </w:t>
      </w:r>
      <w:del w:id="1139" w:author="Fox-Kemper, Baylor" w:date="2023-02-18T08:09:00Z">
        <w:r w:rsidR="005F2FF4" w:rsidDel="00304501">
          <w:rPr>
            <w:rFonts w:ascii="Arial" w:hAnsi="Arial" w:cs="Arial"/>
            <w:color w:val="000000"/>
            <w:sz w:val="20"/>
            <w:szCs w:val="20"/>
          </w:rPr>
          <w:delText>which is still in second place of the first</w:delText>
        </w:r>
      </w:del>
      <w:ins w:id="1140" w:author="Fox-Kemper, Baylor" w:date="2023-02-18T08:09:00Z">
        <w:r w:rsidR="00304501">
          <w:rPr>
            <w:rFonts w:ascii="Arial" w:hAnsi="Arial" w:cs="Arial"/>
            <w:color w:val="000000"/>
            <w:sz w:val="20"/>
            <w:szCs w:val="20"/>
          </w:rPr>
          <w:t>trailing behind LSP as the most common</w:t>
        </w:r>
      </w:ins>
      <w:r w:rsidR="005F2FF4">
        <w:rPr>
          <w:rFonts w:ascii="Arial" w:hAnsi="Arial" w:cs="Arial"/>
          <w:color w:val="000000"/>
          <w:sz w:val="20"/>
          <w:szCs w:val="20"/>
        </w:rPr>
        <w:t xml:space="preserve"> dominant </w:t>
      </w:r>
      <w:del w:id="1141" w:author="Fox-Kemper, Baylor" w:date="2023-02-18T08:09:00Z">
        <w:r w:rsidR="005F2FF4" w:rsidDel="00304501">
          <w:rPr>
            <w:rFonts w:ascii="Arial" w:hAnsi="Arial" w:cs="Arial"/>
            <w:color w:val="000000"/>
            <w:sz w:val="20"/>
            <w:szCs w:val="20"/>
          </w:rPr>
          <w:delText>regime map</w:delText>
        </w:r>
      </w:del>
      <w:ins w:id="1142" w:author="Fox-Kemper, Baylor" w:date="2023-02-18T08:09:00Z">
        <w:r w:rsidR="00304501">
          <w:rPr>
            <w:rFonts w:ascii="Arial" w:hAnsi="Arial" w:cs="Arial"/>
            <w:color w:val="000000"/>
            <w:sz w:val="20"/>
            <w:szCs w:val="20"/>
          </w:rPr>
          <w:t>energy source</w:t>
        </w:r>
      </w:ins>
      <w:del w:id="1143" w:author="Fox-Kemper, Baylor" w:date="2023-02-18T08:09:00Z">
        <w:r w:rsidR="005F2FF4" w:rsidDel="00304501">
          <w:rPr>
            <w:rFonts w:ascii="Arial" w:hAnsi="Arial" w:cs="Arial"/>
            <w:color w:val="000000"/>
            <w:sz w:val="20"/>
            <w:szCs w:val="20"/>
          </w:rPr>
          <w:delText xml:space="preserve">, </w:delText>
        </w:r>
        <w:r w:rsidR="00626463" w:rsidDel="00304501">
          <w:rPr>
            <w:rFonts w:ascii="Arial" w:hAnsi="Arial" w:cs="Arial"/>
            <w:color w:val="000000"/>
            <w:sz w:val="20"/>
            <w:szCs w:val="20"/>
            <w:lang w:eastAsia="zh-CN"/>
          </w:rPr>
          <w:delText xml:space="preserve">although </w:delText>
        </w:r>
        <w:r w:rsidR="005F2FF4" w:rsidDel="00304501">
          <w:rPr>
            <w:rFonts w:ascii="Arial" w:hAnsi="Arial" w:cs="Arial"/>
            <w:color w:val="000000"/>
            <w:sz w:val="20"/>
            <w:szCs w:val="20"/>
          </w:rPr>
          <w:delText>it is much smaller compared to LSP turbulence</w:delText>
        </w:r>
      </w:del>
      <w:r w:rsidR="005F2FF4">
        <w:rPr>
          <w:rFonts w:ascii="Arial" w:hAnsi="Arial" w:cs="Arial"/>
          <w:color w:val="000000"/>
          <w:sz w:val="20"/>
          <w:szCs w:val="20"/>
        </w:rPr>
        <w:t xml:space="preserve">. </w:t>
      </w:r>
      <w:ins w:id="1144" w:author="Jacob Wenegrat" w:date="2023-01-13T12:26:00Z">
        <w:r w:rsidR="001E0608">
          <w:rPr>
            <w:rFonts w:ascii="Arial" w:hAnsi="Arial" w:cs="Arial"/>
            <w:color w:val="000000"/>
            <w:sz w:val="20"/>
            <w:szCs w:val="20"/>
          </w:rPr>
          <w:t>These results, particularly the broad importance of the GSP, are qualitatively robust to th</w:t>
        </w:r>
      </w:ins>
      <w:ins w:id="1145" w:author="Jacob Wenegrat" w:date="2023-01-13T12:27:00Z">
        <w:r w:rsidR="001E0608">
          <w:rPr>
            <w:rFonts w:ascii="Arial" w:hAnsi="Arial" w:cs="Arial"/>
            <w:color w:val="000000"/>
            <w:sz w:val="20"/>
            <w:szCs w:val="20"/>
          </w:rPr>
          <w:t xml:space="preserve">e analysis method. </w:t>
        </w:r>
      </w:ins>
      <w:del w:id="1146" w:author="Jacob Wenegrat" w:date="2023-01-13T12:27:00Z">
        <w:r w:rsidR="00417A06" w:rsidDel="001E0608">
          <w:rPr>
            <w:rFonts w:ascii="Arial" w:hAnsi="Arial" w:cs="Arial"/>
            <w:color w:val="000000"/>
            <w:sz w:val="20"/>
            <w:szCs w:val="20"/>
          </w:rPr>
          <w:delText xml:space="preserve">Sensitive cases demonstrate the robustness of the GSP role in the OSBL. </w:delText>
        </w:r>
      </w:del>
      <w:r w:rsidR="00626463">
        <w:rPr>
          <w:rFonts w:ascii="Arial" w:hAnsi="Arial" w:cs="Arial"/>
          <w:color w:val="000000"/>
          <w:sz w:val="20"/>
          <w:szCs w:val="20"/>
        </w:rPr>
        <w:t xml:space="preserve">Despite </w:t>
      </w:r>
      <w:del w:id="1147" w:author="Jacob Wenegrat" w:date="2023-01-13T12:27:00Z">
        <w:r w:rsidR="00626463" w:rsidDel="001E0608">
          <w:rPr>
            <w:rFonts w:ascii="Arial" w:hAnsi="Arial" w:cs="Arial"/>
            <w:color w:val="000000"/>
            <w:sz w:val="20"/>
            <w:szCs w:val="20"/>
          </w:rPr>
          <w:delText xml:space="preserve">of </w:delText>
        </w:r>
      </w:del>
      <w:r w:rsidR="00626463">
        <w:rPr>
          <w:rFonts w:ascii="Arial" w:hAnsi="Arial" w:cs="Arial"/>
          <w:color w:val="000000"/>
          <w:sz w:val="20"/>
          <w:szCs w:val="20"/>
        </w:rPr>
        <w:t>the significant role of GSP turbulence in the OSBL as revealed in this work, its contribution has not</w:t>
      </w:r>
      <w:r w:rsidR="00FF3F22">
        <w:rPr>
          <w:rFonts w:ascii="Arial" w:hAnsi="Arial" w:cs="Arial"/>
          <w:color w:val="000000"/>
          <w:sz w:val="20"/>
          <w:szCs w:val="20"/>
        </w:rPr>
        <w:t xml:space="preserve"> been</w:t>
      </w:r>
      <w:r w:rsidR="00626463">
        <w:rPr>
          <w:rFonts w:ascii="Arial" w:hAnsi="Arial" w:cs="Arial"/>
          <w:color w:val="000000"/>
          <w:sz w:val="20"/>
          <w:szCs w:val="20"/>
        </w:rPr>
        <w:t xml:space="preserve"> taken into account in regional and climate ocean models, which </w:t>
      </w:r>
      <w:del w:id="1148" w:author="Jacob Wenegrat" w:date="2023-01-13T12:27:00Z">
        <w:r w:rsidR="00626463" w:rsidDel="001E0608">
          <w:rPr>
            <w:rFonts w:ascii="Arial" w:hAnsi="Arial" w:cs="Arial"/>
            <w:color w:val="000000"/>
            <w:sz w:val="20"/>
            <w:szCs w:val="20"/>
          </w:rPr>
          <w:delText xml:space="preserve">is </w:delText>
        </w:r>
        <w:r w:rsidR="007F6C7E" w:rsidDel="001E0608">
          <w:rPr>
            <w:rFonts w:ascii="Arial" w:hAnsi="Arial" w:cs="Arial"/>
            <w:color w:val="000000"/>
            <w:sz w:val="20"/>
            <w:szCs w:val="20"/>
            <w:lang w:eastAsia="zh-CN"/>
          </w:rPr>
          <w:delText>suppose</w:delText>
        </w:r>
      </w:del>
      <w:ins w:id="1149" w:author="Jacob Wenegrat" w:date="2023-01-13T12:27:00Z">
        <w:r w:rsidR="001E0608">
          <w:rPr>
            <w:rFonts w:ascii="Arial" w:hAnsi="Arial" w:cs="Arial"/>
            <w:color w:val="000000"/>
            <w:sz w:val="20"/>
            <w:szCs w:val="20"/>
          </w:rPr>
          <w:t>may be hypothesize</w:t>
        </w:r>
      </w:ins>
      <w:r w:rsidR="007F6C7E">
        <w:rPr>
          <w:rFonts w:ascii="Arial" w:hAnsi="Arial" w:cs="Arial"/>
          <w:color w:val="000000"/>
          <w:sz w:val="20"/>
          <w:szCs w:val="20"/>
          <w:lang w:eastAsia="zh-CN"/>
        </w:rPr>
        <w:t>d to be one of the key reasons leading to simulated biases of the OSBL</w:t>
      </w:r>
      <w:r w:rsidR="00626463">
        <w:rPr>
          <w:rFonts w:ascii="Arial" w:hAnsi="Arial" w:cs="Arial"/>
          <w:color w:val="000000"/>
          <w:sz w:val="20"/>
          <w:szCs w:val="20"/>
        </w:rPr>
        <w:t xml:space="preserve">. Due to the small frontal arrest scale, parameterizing GSP turbulence </w:t>
      </w:r>
      <w:r w:rsidR="007F6C7E">
        <w:rPr>
          <w:rFonts w:ascii="Arial" w:hAnsi="Arial" w:cs="Arial"/>
          <w:color w:val="000000"/>
          <w:sz w:val="20"/>
          <w:szCs w:val="20"/>
        </w:rPr>
        <w:t>should be</w:t>
      </w:r>
      <w:r w:rsidR="00626463">
        <w:rPr>
          <w:rFonts w:ascii="Arial" w:hAnsi="Arial" w:cs="Arial"/>
          <w:color w:val="000000"/>
          <w:sz w:val="20"/>
          <w:szCs w:val="20"/>
        </w:rPr>
        <w:t xml:space="preserve"> an alternative approach </w:t>
      </w:r>
      <w:r w:rsidR="007F6C7E">
        <w:rPr>
          <w:rFonts w:ascii="Arial" w:hAnsi="Arial" w:cs="Arial"/>
          <w:color w:val="000000"/>
          <w:sz w:val="20"/>
          <w:szCs w:val="20"/>
        </w:rPr>
        <w:t>to include its contribution in the models.</w:t>
      </w:r>
    </w:p>
    <w:p w14:paraId="2AE22D6F" w14:textId="1721C652" w:rsidR="00A0250A" w:rsidRPr="005C074C" w:rsidRDefault="00A0250A" w:rsidP="005C074C">
      <w:pPr>
        <w:pBdr>
          <w:top w:val="nil"/>
          <w:left w:val="nil"/>
          <w:bottom w:val="nil"/>
          <w:right w:val="nil"/>
          <w:between w:val="nil"/>
        </w:pBdr>
        <w:spacing w:after="0"/>
        <w:contextualSpacing/>
        <w:rPr>
          <w:rFonts w:ascii="Arial" w:hAnsi="Arial" w:cs="Arial"/>
          <w:color w:val="000000"/>
          <w:sz w:val="20"/>
          <w:szCs w:val="20"/>
        </w:rPr>
      </w:pPr>
    </w:p>
    <w:p w14:paraId="36E04416" w14:textId="77777777" w:rsidR="00980C22" w:rsidRPr="00980C22" w:rsidRDefault="00980C22" w:rsidP="00F649EE">
      <w:pPr>
        <w:pBdr>
          <w:top w:val="nil"/>
          <w:left w:val="nil"/>
          <w:bottom w:val="nil"/>
          <w:right w:val="nil"/>
          <w:between w:val="nil"/>
        </w:pBdr>
        <w:spacing w:after="0"/>
        <w:contextualSpacing/>
        <w:rPr>
          <w:rFonts w:ascii="Arial" w:hAnsi="Arial" w:cs="Arial"/>
          <w:b/>
          <w:color w:val="000000"/>
          <w:sz w:val="20"/>
          <w:szCs w:val="20"/>
        </w:rPr>
      </w:pPr>
    </w:p>
    <w:p w14:paraId="54CA63C7" w14:textId="54D46A0A" w:rsidR="0052313B" w:rsidRPr="00980C22" w:rsidRDefault="0052313B" w:rsidP="00F649EE">
      <w:pPr>
        <w:pBdr>
          <w:top w:val="nil"/>
          <w:left w:val="nil"/>
          <w:bottom w:val="nil"/>
          <w:right w:val="nil"/>
          <w:between w:val="nil"/>
        </w:pBdr>
        <w:spacing w:after="0"/>
        <w:contextualSpacing/>
        <w:rPr>
          <w:rFonts w:ascii="Arial" w:hAnsi="Arial" w:cs="Arial"/>
          <w:color w:val="000000"/>
          <w:sz w:val="20"/>
          <w:szCs w:val="20"/>
        </w:rPr>
      </w:pPr>
      <w:r w:rsidRPr="0052313B">
        <w:rPr>
          <w:rFonts w:ascii="Arial" w:hAnsi="Arial" w:cs="Arial"/>
          <w:b/>
          <w:color w:val="000000"/>
          <w:sz w:val="20"/>
          <w:szCs w:val="20"/>
        </w:rPr>
        <w:t>Materials and Methods</w:t>
      </w:r>
    </w:p>
    <w:p w14:paraId="092D5172" w14:textId="77777777" w:rsidR="00F24D86" w:rsidRDefault="00F24D86" w:rsidP="00E6133D">
      <w:pPr>
        <w:pBdr>
          <w:top w:val="nil"/>
          <w:left w:val="nil"/>
          <w:bottom w:val="nil"/>
          <w:right w:val="nil"/>
          <w:between w:val="nil"/>
        </w:pBdr>
        <w:contextualSpacing/>
        <w:rPr>
          <w:rFonts w:ascii="Arial" w:hAnsi="Arial" w:cs="Arial"/>
          <w:color w:val="000000"/>
          <w:sz w:val="20"/>
          <w:szCs w:val="20"/>
        </w:rPr>
      </w:pPr>
    </w:p>
    <w:p w14:paraId="49F9D17D" w14:textId="77777777" w:rsidR="003A5D4B" w:rsidRPr="00DA74B9" w:rsidRDefault="003A5D4B" w:rsidP="003A5D4B">
      <w:pPr>
        <w:pBdr>
          <w:top w:val="nil"/>
          <w:left w:val="nil"/>
          <w:bottom w:val="nil"/>
          <w:right w:val="nil"/>
          <w:between w:val="nil"/>
        </w:pBdr>
        <w:contextualSpacing/>
        <w:rPr>
          <w:rFonts w:ascii="Arial" w:hAnsi="Arial" w:cs="Arial"/>
          <w:b/>
          <w:color w:val="000000"/>
          <w:sz w:val="20"/>
          <w:szCs w:val="20"/>
        </w:rPr>
      </w:pPr>
      <w:r w:rsidRPr="00DA74B9">
        <w:rPr>
          <w:rFonts w:ascii="Arial" w:hAnsi="Arial" w:cs="Arial"/>
          <w:b/>
          <w:color w:val="000000"/>
          <w:sz w:val="20"/>
          <w:szCs w:val="20"/>
        </w:rPr>
        <w:t xml:space="preserve">Model data </w:t>
      </w:r>
    </w:p>
    <w:p w14:paraId="0FE671C5" w14:textId="0C1D614F" w:rsidR="003A5D4B" w:rsidRPr="005C329C" w:rsidRDefault="003A5D4B" w:rsidP="003A5D4B">
      <w:pPr>
        <w:pBdr>
          <w:top w:val="nil"/>
          <w:left w:val="nil"/>
          <w:bottom w:val="nil"/>
          <w:right w:val="nil"/>
          <w:between w:val="nil"/>
        </w:pBdr>
        <w:contextualSpacing/>
        <w:rPr>
          <w:rFonts w:ascii="Arial" w:hAnsi="Arial" w:cs="Arial"/>
          <w:color w:val="000000"/>
          <w:sz w:val="20"/>
          <w:szCs w:val="20"/>
          <w:lang w:eastAsia="zh-CN"/>
        </w:rPr>
      </w:pPr>
      <w:r>
        <w:rPr>
          <w:rFonts w:ascii="Arial" w:hAnsi="Arial" w:cs="Arial"/>
          <w:color w:val="000000"/>
          <w:sz w:val="20"/>
          <w:szCs w:val="20"/>
          <w:lang w:eastAsia="zh-CN"/>
        </w:rPr>
        <w:t xml:space="preserve">Oceanic data including velocity, temperature, and salinity are from a submesoscale-permitting global model, LLC4320. LLC4320 </w:t>
      </w:r>
      <w:r w:rsidR="00877D0F">
        <w:rPr>
          <w:rFonts w:ascii="Arial" w:hAnsi="Arial" w:cs="Arial"/>
          <w:color w:val="000000"/>
          <w:sz w:val="20"/>
          <w:szCs w:val="20"/>
          <w:lang w:eastAsia="zh-CN"/>
        </w:rPr>
        <w:t>was</w:t>
      </w:r>
      <w:r>
        <w:rPr>
          <w:rFonts w:ascii="Arial" w:hAnsi="Arial" w:cs="Arial"/>
          <w:color w:val="000000"/>
          <w:sz w:val="20"/>
          <w:szCs w:val="20"/>
          <w:lang w:eastAsia="zh-CN"/>
        </w:rPr>
        <w:t xml:space="preserve"> simulated</w:t>
      </w:r>
      <w:r w:rsidR="00133E38">
        <w:rPr>
          <w:rFonts w:ascii="Arial" w:hAnsi="Arial" w:cs="Arial"/>
          <w:color w:val="000000"/>
          <w:sz w:val="20"/>
          <w:szCs w:val="20"/>
          <w:lang w:eastAsia="zh-CN"/>
        </w:rPr>
        <w:t xml:space="preserve"> by</w:t>
      </w:r>
      <w:r>
        <w:rPr>
          <w:rFonts w:ascii="Arial" w:hAnsi="Arial" w:cs="Arial"/>
          <w:color w:val="000000"/>
          <w:sz w:val="20"/>
          <w:szCs w:val="20"/>
          <w:lang w:eastAsia="zh-CN"/>
        </w:rPr>
        <w:t xml:space="preserve"> the </w:t>
      </w:r>
      <w:r w:rsidR="00795075" w:rsidRPr="00894FF3">
        <w:rPr>
          <w:rFonts w:ascii="Arial" w:hAnsi="Arial" w:cs="Arial"/>
          <w:color w:val="000000"/>
          <w:sz w:val="20"/>
          <w:szCs w:val="20"/>
          <w:lang w:eastAsia="zh-CN"/>
        </w:rPr>
        <w:t>Massachusetts</w:t>
      </w:r>
      <w:r w:rsidRPr="00894FF3">
        <w:rPr>
          <w:rFonts w:ascii="Arial" w:hAnsi="Arial" w:cs="Arial"/>
          <w:color w:val="000000"/>
          <w:sz w:val="20"/>
          <w:szCs w:val="20"/>
          <w:lang w:eastAsia="zh-CN"/>
        </w:rPr>
        <w:t xml:space="preserve"> Institute of Technology general circulation model</w:t>
      </w:r>
      <w:r>
        <w:rPr>
          <w:rFonts w:ascii="Arial" w:hAnsi="Arial" w:cs="Arial"/>
          <w:color w:val="000000"/>
          <w:sz w:val="20"/>
          <w:szCs w:val="20"/>
          <w:lang w:eastAsia="zh-CN"/>
        </w:rPr>
        <w:t xml:space="preserve"> </w:t>
      </w:r>
      <w:r w:rsidRPr="00894FF3">
        <w:rPr>
          <w:rFonts w:ascii="Arial" w:hAnsi="Arial" w:cs="Arial" w:hint="eastAsia"/>
          <w:color w:val="000000"/>
          <w:sz w:val="20"/>
          <w:szCs w:val="20"/>
          <w:lang w:eastAsia="zh-CN"/>
        </w:rPr>
        <w:t>(MITgcm) on a Latitude</w:t>
      </w:r>
      <w:r>
        <w:rPr>
          <w:rFonts w:ascii="Arial" w:hAnsi="Arial" w:cs="Arial"/>
          <w:color w:val="000000"/>
          <w:sz w:val="20"/>
          <w:szCs w:val="20"/>
          <w:lang w:eastAsia="zh-CN"/>
        </w:rPr>
        <w:t>-</w:t>
      </w:r>
      <w:r w:rsidRPr="00894FF3">
        <w:rPr>
          <w:rFonts w:ascii="Arial" w:hAnsi="Arial" w:cs="Arial" w:hint="eastAsia"/>
          <w:color w:val="000000"/>
          <w:sz w:val="20"/>
          <w:szCs w:val="20"/>
          <w:lang w:eastAsia="zh-CN"/>
        </w:rPr>
        <w:t xml:space="preserve">Longitude polar Cap (LLC) grid </w:t>
      </w:r>
      <w:r w:rsidR="001760C9">
        <w:rPr>
          <w:rFonts w:ascii="Arial" w:hAnsi="Arial" w:cs="Arial"/>
          <w:color w:val="000000"/>
          <w:sz w:val="20"/>
          <w:szCs w:val="20"/>
          <w:lang w:eastAsia="zh-CN"/>
        </w:rPr>
        <w:fldChar w:fldCharType="begin">
          <w:fldData xml:space="preserve">PEVuZE5vdGU+PENpdGU+PEF1dGhvcj5NZW5lbWVubGlzPC9BdXRob3I+PFllYXI+MjAwODwvWWVh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</w:fldData>
        </w:fldChar>
      </w:r>
      <w:r w:rsidR="001760C9">
        <w:rPr>
          <w:rFonts w:ascii="Arial" w:hAnsi="Arial" w:cs="Arial"/>
          <w:color w:val="000000"/>
          <w:sz w:val="20"/>
          <w:szCs w:val="20"/>
          <w:lang w:eastAsia="zh-CN"/>
        </w:rPr>
        <w:instrText xml:space="preserve"> ADDIN EN.CITE </w:instrText>
      </w:r>
      <w:r w:rsidR="001760C9">
        <w:rPr>
          <w:rFonts w:ascii="Arial" w:hAnsi="Arial" w:cs="Arial"/>
          <w:color w:val="000000"/>
          <w:sz w:val="20"/>
          <w:szCs w:val="20"/>
          <w:lang w:eastAsia="zh-CN"/>
        </w:rPr>
        <w:fldChar w:fldCharType="begin">
          <w:fldData xml:space="preserve">PEVuZE5vdGU+PENpdGU+PEF1dGhvcj5NZW5lbWVubGlzPC9BdXRob3I+PFllYXI+MjAwODwvWWVh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</w:fldData>
        </w:fldChar>
      </w:r>
      <w:r w:rsidR="001760C9">
        <w:rPr>
          <w:rFonts w:ascii="Arial" w:hAnsi="Arial" w:cs="Arial"/>
          <w:color w:val="000000"/>
          <w:sz w:val="20"/>
          <w:szCs w:val="20"/>
          <w:lang w:eastAsia="zh-CN"/>
        </w:rPr>
        <w:instrText xml:space="preserve"> ADDIN EN.CITE.DATA </w:instrText>
      </w:r>
      <w:r w:rsidR="001760C9">
        <w:rPr>
          <w:rFonts w:ascii="Arial" w:hAnsi="Arial" w:cs="Arial"/>
          <w:color w:val="000000"/>
          <w:sz w:val="20"/>
          <w:szCs w:val="20"/>
          <w:lang w:eastAsia="zh-CN"/>
        </w:rPr>
      </w:r>
      <w:r w:rsidR="001760C9">
        <w:rPr>
          <w:rFonts w:ascii="Arial" w:hAnsi="Arial" w:cs="Arial"/>
          <w:color w:val="000000"/>
          <w:sz w:val="20"/>
          <w:szCs w:val="20"/>
          <w:lang w:eastAsia="zh-CN"/>
        </w:rPr>
        <w:fldChar w:fldCharType="end"/>
      </w:r>
      <w:r w:rsidR="001760C9">
        <w:rPr>
          <w:rFonts w:ascii="Arial" w:hAnsi="Arial" w:cs="Arial"/>
          <w:color w:val="000000"/>
          <w:sz w:val="20"/>
          <w:szCs w:val="20"/>
          <w:lang w:eastAsia="zh-CN"/>
        </w:rPr>
      </w:r>
      <w:r w:rsidR="001760C9">
        <w:rPr>
          <w:rFonts w:ascii="Arial" w:hAnsi="Arial" w:cs="Arial"/>
          <w:color w:val="000000"/>
          <w:sz w:val="20"/>
          <w:szCs w:val="20"/>
          <w:lang w:eastAsia="zh-CN"/>
        </w:rPr>
        <w:fldChar w:fldCharType="separate"/>
      </w:r>
      <w:r w:rsidR="001760C9">
        <w:rPr>
          <w:rFonts w:ascii="Arial" w:hAnsi="Arial" w:cs="Arial"/>
          <w:noProof/>
          <w:color w:val="000000"/>
          <w:sz w:val="20"/>
          <w:szCs w:val="20"/>
          <w:lang w:eastAsia="zh-CN"/>
        </w:rPr>
        <w:t>(30-32)</w:t>
      </w:r>
      <w:r w:rsidR="001760C9">
        <w:rPr>
          <w:rFonts w:ascii="Arial" w:hAnsi="Arial" w:cs="Arial"/>
          <w:color w:val="000000"/>
          <w:sz w:val="20"/>
          <w:szCs w:val="20"/>
          <w:lang w:eastAsia="zh-CN"/>
        </w:rPr>
        <w:fldChar w:fldCharType="end"/>
      </w:r>
      <w:r w:rsidRPr="00894FF3">
        <w:rPr>
          <w:rFonts w:ascii="Arial" w:hAnsi="Arial" w:cs="Arial"/>
          <w:color w:val="000000"/>
          <w:sz w:val="20"/>
          <w:szCs w:val="20"/>
          <w:lang w:eastAsia="zh-CN"/>
        </w:rPr>
        <w:t>.</w:t>
      </w:r>
      <w:r>
        <w:rPr>
          <w:rFonts w:ascii="Arial" w:hAnsi="Arial" w:cs="Arial"/>
          <w:color w:val="000000"/>
          <w:sz w:val="20"/>
          <w:szCs w:val="20"/>
          <w:lang w:eastAsia="zh-CN"/>
        </w:rPr>
        <w:t xml:space="preserve"> The model has a spatial resolution of 1/48</w:t>
      </w:r>
      <w:r w:rsidRPr="00DA74B9">
        <w:rPr>
          <w:rFonts w:ascii="Arial" w:hAnsi="Arial" w:cs="Arial"/>
          <w:color w:val="000000"/>
          <w:sz w:val="20"/>
          <w:szCs w:val="20"/>
          <w:vertAlign w:val="superscript"/>
          <w:lang w:eastAsia="zh-CN"/>
        </w:rPr>
        <w:t>o</w:t>
      </w:r>
      <w:r>
        <w:rPr>
          <w:rFonts w:ascii="Arial" w:hAnsi="Arial" w:cs="Arial"/>
          <w:color w:val="000000"/>
          <w:sz w:val="20"/>
          <w:szCs w:val="20"/>
          <w:lang w:eastAsia="zh-CN"/>
        </w:rPr>
        <w:t xml:space="preserve"> and</w:t>
      </w:r>
      <w:r w:rsidR="00436E4F">
        <w:rPr>
          <w:rFonts w:ascii="Arial" w:hAnsi="Arial" w:cs="Arial"/>
          <w:color w:val="000000"/>
          <w:sz w:val="20"/>
          <w:szCs w:val="20"/>
          <w:lang w:eastAsia="zh-CN"/>
        </w:rPr>
        <w:t xml:space="preserve"> 90 vertical layers. The model wa</w:t>
      </w:r>
      <w:r>
        <w:rPr>
          <w:rFonts w:ascii="Arial" w:hAnsi="Arial" w:cs="Arial"/>
          <w:color w:val="000000"/>
          <w:sz w:val="20"/>
          <w:szCs w:val="20"/>
          <w:lang w:eastAsia="zh-CN"/>
        </w:rPr>
        <w:t>s nested offline successively from a set of simulations with resolutions of 1/6</w:t>
      </w:r>
      <w:r w:rsidRPr="00DA74B9">
        <w:rPr>
          <w:rFonts w:ascii="Arial" w:hAnsi="Arial" w:cs="Arial"/>
          <w:color w:val="000000"/>
          <w:sz w:val="20"/>
          <w:szCs w:val="20"/>
          <w:vertAlign w:val="superscript"/>
          <w:lang w:eastAsia="zh-CN"/>
        </w:rPr>
        <w:t>o</w:t>
      </w:r>
      <w:r>
        <w:rPr>
          <w:rFonts w:ascii="Arial" w:hAnsi="Arial" w:cs="Arial"/>
          <w:color w:val="000000"/>
          <w:sz w:val="20"/>
          <w:szCs w:val="20"/>
          <w:lang w:eastAsia="zh-CN"/>
        </w:rPr>
        <w:t>, 1/12</w:t>
      </w:r>
      <w:r w:rsidRPr="00DA74B9">
        <w:rPr>
          <w:rFonts w:ascii="Arial" w:hAnsi="Arial" w:cs="Arial"/>
          <w:color w:val="000000"/>
          <w:sz w:val="20"/>
          <w:szCs w:val="20"/>
          <w:vertAlign w:val="superscript"/>
          <w:lang w:eastAsia="zh-CN"/>
        </w:rPr>
        <w:t>o</w:t>
      </w:r>
      <w:r>
        <w:rPr>
          <w:rFonts w:ascii="Arial" w:hAnsi="Arial" w:cs="Arial"/>
          <w:color w:val="000000"/>
          <w:sz w:val="20"/>
          <w:szCs w:val="20"/>
          <w:lang w:eastAsia="zh-CN"/>
        </w:rPr>
        <w:t xml:space="preserve">, </w:t>
      </w:r>
      <w:r w:rsidR="00133E38">
        <w:rPr>
          <w:rFonts w:ascii="Arial" w:hAnsi="Arial" w:cs="Arial"/>
          <w:color w:val="000000"/>
          <w:sz w:val="20"/>
          <w:szCs w:val="20"/>
          <w:lang w:eastAsia="zh-CN"/>
        </w:rPr>
        <w:t xml:space="preserve">and </w:t>
      </w:r>
      <w:r>
        <w:rPr>
          <w:rFonts w:ascii="Arial" w:hAnsi="Arial" w:cs="Arial"/>
          <w:color w:val="000000"/>
          <w:sz w:val="20"/>
          <w:szCs w:val="20"/>
          <w:lang w:eastAsia="zh-CN"/>
        </w:rPr>
        <w:t>1/24</w:t>
      </w:r>
      <w:r w:rsidRPr="00DA74B9">
        <w:rPr>
          <w:rFonts w:ascii="Arial" w:hAnsi="Arial" w:cs="Arial"/>
          <w:color w:val="000000"/>
          <w:sz w:val="20"/>
          <w:szCs w:val="20"/>
          <w:vertAlign w:val="superscript"/>
          <w:lang w:eastAsia="zh-CN"/>
        </w:rPr>
        <w:t>o</w:t>
      </w:r>
      <w:r>
        <w:rPr>
          <w:rFonts w:ascii="Arial" w:hAnsi="Arial" w:cs="Arial"/>
          <w:color w:val="000000"/>
          <w:sz w:val="20"/>
          <w:szCs w:val="20"/>
          <w:lang w:eastAsia="zh-CN"/>
        </w:rPr>
        <w:t>. T</w:t>
      </w:r>
      <w:r>
        <w:rPr>
          <w:rFonts w:ascii="Arial" w:hAnsi="Arial" w:cs="Arial" w:hint="eastAsia"/>
          <w:color w:val="000000"/>
          <w:sz w:val="20"/>
          <w:szCs w:val="20"/>
          <w:lang w:eastAsia="zh-CN"/>
        </w:rPr>
        <w:t>he</w:t>
      </w:r>
      <w:r>
        <w:rPr>
          <w:rFonts w:ascii="Arial" w:hAnsi="Arial" w:cs="Arial"/>
          <w:color w:val="000000"/>
          <w:sz w:val="20"/>
          <w:szCs w:val="20"/>
          <w:lang w:eastAsia="zh-CN"/>
        </w:rPr>
        <w:t xml:space="preserve"> K-P</w:t>
      </w:r>
      <w:r w:rsidRPr="00DA74B9">
        <w:rPr>
          <w:rFonts w:ascii="Arial" w:hAnsi="Arial" w:cs="Arial" w:hint="eastAsia"/>
          <w:color w:val="000000"/>
          <w:sz w:val="20"/>
          <w:szCs w:val="20"/>
          <w:lang w:eastAsia="zh-CN"/>
        </w:rPr>
        <w:t xml:space="preserve">rofile </w:t>
      </w:r>
      <w:r>
        <w:rPr>
          <w:rFonts w:ascii="Arial" w:hAnsi="Arial" w:cs="Arial"/>
          <w:color w:val="000000"/>
          <w:sz w:val="20"/>
          <w:szCs w:val="20"/>
          <w:lang w:eastAsia="zh-CN"/>
        </w:rPr>
        <w:t>P</w:t>
      </w:r>
      <w:r w:rsidRPr="00DA74B9">
        <w:rPr>
          <w:rFonts w:ascii="Arial" w:hAnsi="Arial" w:cs="Arial" w:hint="eastAsia"/>
          <w:color w:val="000000"/>
          <w:sz w:val="20"/>
          <w:szCs w:val="20"/>
          <w:lang w:eastAsia="zh-CN"/>
        </w:rPr>
        <w:t>arameterization</w:t>
      </w:r>
      <w:r>
        <w:rPr>
          <w:rFonts w:ascii="Arial" w:hAnsi="Arial" w:cs="Arial"/>
          <w:color w:val="000000"/>
          <w:sz w:val="20"/>
          <w:szCs w:val="20"/>
          <w:lang w:eastAsia="zh-CN"/>
        </w:rPr>
        <w:t xml:space="preserve"> scheme (KPP) </w:t>
      </w:r>
      <w:r w:rsidR="00436E4F">
        <w:rPr>
          <w:rFonts w:ascii="Arial" w:hAnsi="Arial" w:cs="Arial"/>
          <w:color w:val="000000"/>
          <w:sz w:val="20"/>
          <w:szCs w:val="20"/>
          <w:lang w:eastAsia="zh-CN"/>
        </w:rPr>
        <w:t>wa</w:t>
      </w:r>
      <w:r>
        <w:rPr>
          <w:rFonts w:ascii="Arial" w:hAnsi="Arial" w:cs="Arial"/>
          <w:color w:val="000000"/>
          <w:sz w:val="20"/>
          <w:szCs w:val="20"/>
          <w:lang w:eastAsia="zh-CN"/>
        </w:rPr>
        <w:t>s applied in the simulation. The atmospheric f</w:t>
      </w:r>
      <w:r w:rsidR="00436E4F">
        <w:rPr>
          <w:rFonts w:ascii="Arial" w:hAnsi="Arial" w:cs="Arial"/>
          <w:color w:val="000000"/>
          <w:sz w:val="20"/>
          <w:szCs w:val="20"/>
          <w:lang w:eastAsia="zh-CN"/>
        </w:rPr>
        <w:t>orcing to drive the simulation wa</w:t>
      </w:r>
      <w:r>
        <w:rPr>
          <w:rFonts w:ascii="Arial" w:hAnsi="Arial" w:cs="Arial"/>
          <w:color w:val="000000"/>
          <w:sz w:val="20"/>
          <w:szCs w:val="20"/>
          <w:lang w:eastAsia="zh-CN"/>
        </w:rPr>
        <w:t xml:space="preserve">s </w:t>
      </w:r>
      <w:r>
        <w:rPr>
          <w:rFonts w:ascii="Arial" w:hAnsi="Arial" w:cs="Arial" w:hint="eastAsia"/>
          <w:color w:val="000000"/>
          <w:sz w:val="20"/>
          <w:szCs w:val="20"/>
          <w:lang w:eastAsia="zh-CN"/>
        </w:rPr>
        <w:t>from the</w:t>
      </w:r>
      <w:r w:rsidRPr="00447CF9">
        <w:rPr>
          <w:rFonts w:ascii="Arial" w:hAnsi="Arial" w:cs="Arial" w:hint="eastAsia"/>
          <w:color w:val="000000"/>
          <w:sz w:val="20"/>
          <w:szCs w:val="20"/>
          <w:lang w:eastAsia="zh-CN"/>
        </w:rPr>
        <w:t xml:space="preserve"> European Centre for Medium</w:t>
      </w:r>
      <w:r>
        <w:rPr>
          <w:rFonts w:ascii="Arial" w:hAnsi="Arial" w:cs="Arial"/>
          <w:color w:val="000000"/>
          <w:sz w:val="20"/>
          <w:szCs w:val="20"/>
          <w:lang w:eastAsia="zh-CN"/>
        </w:rPr>
        <w:t xml:space="preserve"> </w:t>
      </w:r>
      <w:r w:rsidRPr="00447CF9">
        <w:rPr>
          <w:rFonts w:ascii="Arial" w:hAnsi="Arial" w:cs="Arial" w:hint="eastAsia"/>
          <w:color w:val="000000"/>
          <w:sz w:val="20"/>
          <w:szCs w:val="20"/>
          <w:lang w:eastAsia="zh-CN"/>
        </w:rPr>
        <w:t>Range Weather Forecasting</w:t>
      </w:r>
      <w:r>
        <w:rPr>
          <w:rFonts w:ascii="Arial" w:hAnsi="Arial" w:cs="Arial"/>
          <w:color w:val="000000"/>
          <w:sz w:val="20"/>
          <w:szCs w:val="20"/>
          <w:lang w:eastAsia="zh-CN"/>
        </w:rPr>
        <w:t xml:space="preserve"> (ECMWF) with resolutions of 6 hours in time and 0.14</w:t>
      </w:r>
      <w:r w:rsidRPr="00447CF9">
        <w:rPr>
          <w:rFonts w:ascii="Arial" w:hAnsi="Arial" w:cs="Arial"/>
          <w:color w:val="000000"/>
          <w:sz w:val="20"/>
          <w:szCs w:val="20"/>
          <w:vertAlign w:val="superscript"/>
          <w:lang w:eastAsia="zh-CN"/>
        </w:rPr>
        <w:t>o</w:t>
      </w:r>
      <w:r>
        <w:rPr>
          <w:rFonts w:ascii="Arial" w:hAnsi="Arial" w:cs="Arial"/>
          <w:color w:val="000000"/>
          <w:sz w:val="20"/>
          <w:szCs w:val="20"/>
          <w:lang w:eastAsia="zh-CN"/>
        </w:rPr>
        <w:t xml:space="preserve"> in space. Tidal forcin</w:t>
      </w:r>
      <w:r w:rsidR="00436E4F">
        <w:rPr>
          <w:rFonts w:ascii="Arial" w:hAnsi="Arial" w:cs="Arial"/>
          <w:color w:val="000000"/>
          <w:sz w:val="20"/>
          <w:szCs w:val="20"/>
          <w:lang w:eastAsia="zh-CN"/>
        </w:rPr>
        <w:t>g wa</w:t>
      </w:r>
      <w:r>
        <w:rPr>
          <w:rFonts w:ascii="Arial" w:hAnsi="Arial" w:cs="Arial"/>
          <w:color w:val="000000"/>
          <w:sz w:val="20"/>
          <w:szCs w:val="20"/>
          <w:lang w:eastAsia="zh-CN"/>
        </w:rPr>
        <w:t xml:space="preserve">s also included in the simulation. </w:t>
      </w:r>
      <w:r w:rsidR="00436E4F">
        <w:rPr>
          <w:rFonts w:ascii="Arial" w:hAnsi="Arial" w:cs="Arial"/>
          <w:color w:val="000000"/>
          <w:sz w:val="20"/>
          <w:szCs w:val="20"/>
          <w:lang w:eastAsia="zh-CN"/>
        </w:rPr>
        <w:t>LLC4320 wa</w:t>
      </w:r>
      <w:r w:rsidRPr="00E13D28">
        <w:rPr>
          <w:rFonts w:ascii="Arial" w:hAnsi="Arial" w:cs="Arial"/>
          <w:color w:val="000000"/>
          <w:sz w:val="20"/>
          <w:szCs w:val="20"/>
          <w:lang w:eastAsia="zh-CN"/>
        </w:rPr>
        <w:t>s</w:t>
      </w:r>
      <w:r>
        <w:rPr>
          <w:rFonts w:ascii="Arial" w:hAnsi="Arial" w:cs="Arial"/>
          <w:color w:val="000000"/>
          <w:sz w:val="20"/>
          <w:szCs w:val="20"/>
          <w:lang w:eastAsia="zh-CN"/>
        </w:rPr>
        <w:t xml:space="preserve"> run</w:t>
      </w:r>
      <w:r w:rsidRPr="00E13D28">
        <w:rPr>
          <w:rFonts w:ascii="Arial" w:hAnsi="Arial" w:cs="Arial"/>
          <w:color w:val="000000"/>
          <w:sz w:val="20"/>
          <w:szCs w:val="20"/>
          <w:lang w:eastAsia="zh-CN"/>
        </w:rPr>
        <w:t xml:space="preserve"> for 14 months</w:t>
      </w:r>
      <w:r w:rsidR="00C450D9">
        <w:rPr>
          <w:rFonts w:ascii="Arial" w:hAnsi="Arial" w:cs="Arial"/>
          <w:color w:val="000000"/>
          <w:sz w:val="20"/>
          <w:szCs w:val="20"/>
          <w:lang w:eastAsia="zh-CN"/>
        </w:rPr>
        <w:t xml:space="preserve"> of simulation time</w:t>
      </w:r>
      <w:r w:rsidRPr="00E13D28">
        <w:rPr>
          <w:rFonts w:ascii="Arial" w:hAnsi="Arial" w:cs="Arial"/>
          <w:color w:val="000000"/>
          <w:sz w:val="20"/>
          <w:szCs w:val="20"/>
          <w:lang w:eastAsia="zh-CN"/>
        </w:rPr>
        <w:t>, from Sep</w:t>
      </w:r>
      <w:r>
        <w:rPr>
          <w:rFonts w:ascii="Arial" w:hAnsi="Arial" w:cs="Arial"/>
          <w:color w:val="000000"/>
          <w:sz w:val="20"/>
          <w:szCs w:val="20"/>
          <w:lang w:eastAsia="zh-CN"/>
        </w:rPr>
        <w:t>tember</w:t>
      </w:r>
      <w:r w:rsidRPr="00E13D28">
        <w:rPr>
          <w:rFonts w:ascii="Arial" w:hAnsi="Arial" w:cs="Arial"/>
          <w:color w:val="000000"/>
          <w:sz w:val="20"/>
          <w:szCs w:val="20"/>
          <w:lang w:eastAsia="zh-CN"/>
        </w:rPr>
        <w:t xml:space="preserve"> 2011 to November 2012</w:t>
      </w:r>
      <w:r>
        <w:rPr>
          <w:rFonts w:ascii="Arial" w:hAnsi="Arial" w:cs="Arial"/>
          <w:color w:val="000000"/>
          <w:sz w:val="20"/>
          <w:szCs w:val="20"/>
          <w:lang w:eastAsia="zh-CN"/>
        </w:rPr>
        <w:t>, and essential</w:t>
      </w:r>
      <w:r w:rsidR="00436E4F">
        <w:rPr>
          <w:rFonts w:ascii="Arial" w:hAnsi="Arial" w:cs="Arial"/>
          <w:color w:val="000000"/>
          <w:sz w:val="20"/>
          <w:szCs w:val="20"/>
          <w:lang w:eastAsia="zh-CN"/>
        </w:rPr>
        <w:t xml:space="preserve"> state</w:t>
      </w:r>
      <w:r w:rsidR="00C450D9">
        <w:rPr>
          <w:rFonts w:ascii="Arial" w:hAnsi="Arial" w:cs="Arial"/>
          <w:color w:val="000000"/>
          <w:sz w:val="20"/>
          <w:szCs w:val="20"/>
          <w:lang w:eastAsia="zh-CN"/>
        </w:rPr>
        <w:t xml:space="preserve"> variables</w:t>
      </w:r>
      <w:r w:rsidR="00436E4F">
        <w:rPr>
          <w:rFonts w:ascii="Arial" w:hAnsi="Arial" w:cs="Arial"/>
          <w:color w:val="000000"/>
          <w:sz w:val="20"/>
          <w:szCs w:val="20"/>
          <w:lang w:eastAsia="zh-CN"/>
        </w:rPr>
        <w:t xml:space="preserve"> were</w:t>
      </w:r>
      <w:r w:rsidRPr="00E13D28">
        <w:rPr>
          <w:rFonts w:ascii="Arial" w:hAnsi="Arial" w:cs="Arial"/>
          <w:color w:val="000000"/>
          <w:sz w:val="20"/>
          <w:szCs w:val="20"/>
          <w:lang w:eastAsia="zh-CN"/>
        </w:rPr>
        <w:t xml:space="preserve"> stored at</w:t>
      </w:r>
      <w:r>
        <w:rPr>
          <w:rFonts w:ascii="Arial" w:hAnsi="Arial" w:cs="Arial"/>
          <w:color w:val="000000"/>
          <w:sz w:val="20"/>
          <w:szCs w:val="20"/>
          <w:lang w:eastAsia="zh-CN"/>
        </w:rPr>
        <w:t xml:space="preserve"> </w:t>
      </w:r>
      <w:r w:rsidRPr="00E13D28">
        <w:rPr>
          <w:rFonts w:ascii="Arial" w:hAnsi="Arial" w:cs="Arial"/>
          <w:color w:val="000000"/>
          <w:sz w:val="20"/>
          <w:szCs w:val="20"/>
          <w:lang w:eastAsia="zh-CN"/>
        </w:rPr>
        <w:t>hourly snapshot</w:t>
      </w:r>
      <w:r w:rsidR="00133E38">
        <w:rPr>
          <w:rFonts w:ascii="Arial" w:hAnsi="Arial" w:cs="Arial"/>
          <w:color w:val="000000"/>
          <w:sz w:val="20"/>
          <w:szCs w:val="20"/>
          <w:lang w:eastAsia="zh-CN"/>
        </w:rPr>
        <w:t>s</w:t>
      </w:r>
      <w:r w:rsidRPr="00E13D28">
        <w:rPr>
          <w:rFonts w:ascii="Arial" w:hAnsi="Arial" w:cs="Arial"/>
          <w:color w:val="000000"/>
          <w:sz w:val="20"/>
          <w:szCs w:val="20"/>
          <w:lang w:eastAsia="zh-CN"/>
        </w:rPr>
        <w:t>.</w:t>
      </w:r>
      <w:r>
        <w:rPr>
          <w:rFonts w:ascii="Arial" w:hAnsi="Arial" w:cs="Arial"/>
          <w:color w:val="000000"/>
          <w:sz w:val="20"/>
          <w:szCs w:val="20"/>
          <w:lang w:eastAsia="zh-CN"/>
        </w:rPr>
        <w:t xml:space="preserve"> The model result ha</w:t>
      </w:r>
      <w:r w:rsidR="00C450D9">
        <w:rPr>
          <w:rFonts w:ascii="Arial" w:hAnsi="Arial" w:cs="Arial"/>
          <w:color w:val="000000"/>
          <w:sz w:val="20"/>
          <w:szCs w:val="20"/>
          <w:lang w:eastAsia="zh-CN"/>
        </w:rPr>
        <w:t>s</w:t>
      </w:r>
      <w:r>
        <w:rPr>
          <w:rFonts w:ascii="Arial" w:hAnsi="Arial" w:cs="Arial"/>
          <w:color w:val="000000"/>
          <w:sz w:val="20"/>
          <w:szCs w:val="20"/>
          <w:lang w:eastAsia="zh-CN"/>
        </w:rPr>
        <w:t xml:space="preserve"> been validated </w:t>
      </w:r>
      <w:r w:rsidR="00C450D9">
        <w:rPr>
          <w:rFonts w:ascii="Arial" w:hAnsi="Arial" w:cs="Arial"/>
          <w:color w:val="000000"/>
          <w:sz w:val="20"/>
          <w:szCs w:val="20"/>
          <w:lang w:eastAsia="zh-CN"/>
        </w:rPr>
        <w:t>against</w:t>
      </w:r>
      <w:r>
        <w:rPr>
          <w:rFonts w:ascii="Arial" w:hAnsi="Arial" w:cs="Arial"/>
          <w:color w:val="000000"/>
          <w:sz w:val="20"/>
          <w:szCs w:val="20"/>
          <w:lang w:eastAsia="zh-CN"/>
        </w:rPr>
        <w:t xml:space="preserve"> in situ observations </w:t>
      </w:r>
      <w:r w:rsidR="001760C9">
        <w:rPr>
          <w:rFonts w:ascii="Arial" w:hAnsi="Arial" w:cs="Arial"/>
          <w:color w:val="000000"/>
          <w:sz w:val="20"/>
          <w:szCs w:val="20"/>
          <w:lang w:eastAsia="zh-CN"/>
        </w:rPr>
        <w:fldChar w:fldCharType="begin"/>
      </w:r>
      <w:r w:rsidR="001760C9">
        <w:rPr>
          <w:rFonts w:ascii="Arial" w:hAnsi="Arial" w:cs="Arial"/>
          <w:color w:val="000000"/>
          <w:sz w:val="20"/>
          <w:szCs w:val="20"/>
          <w:lang w:eastAsia="zh-CN"/>
        </w:rPr>
        <w:instrText xml:space="preserve"> ADDIN EN.CITE &lt;EndNote&gt;&lt;Cite&gt;&lt;Author&gt;Rocha&lt;/Author&gt;&lt;Year&gt;2016&lt;/Year&gt;&lt;RecNum&gt;28&lt;/RecNum&gt;&lt;DisplayText&gt;(19, 32)&lt;/DisplayText&gt;&lt;record&gt;&lt;rec-number&gt;28&lt;/rec-number&gt;&lt;foreign-keys&gt;&lt;key app="EN" db-id="rdfsarvw8tz9smee59f59redrxdrfdffdpwx" timestamp="1671351861"&gt;28&lt;/key&gt;&lt;/foreign-keys&gt;&lt;ref-type name="Journal Article"&gt;17&lt;/ref-type&gt;&lt;contributors&gt;&lt;authors&gt;&lt;author&gt;Rocha, Cesar B&lt;/author&gt;&lt;author&gt;Chereskin, Teresa K&lt;/author&gt;&lt;author&gt;Gille, Sarah T&lt;/author&gt;&lt;author&gt;Menemenlis, Dimitris&lt;/author&gt;&lt;/authors&gt;&lt;/contributors&gt;&lt;titles&gt;&lt;title&gt;Mesoscale to submesoscale wavenumber spectra in Drake Passage&lt;/title&gt;&lt;secondary-title&gt;Journal of Physical Oceanography&lt;/secondary-title&gt;&lt;/titles&gt;&lt;periodical&gt;&lt;full-title&gt;Journal of Physical Oceanography&lt;/full-title&gt;&lt;/periodical&gt;&lt;pages&gt;601-620&lt;/pages&gt;&lt;volume&gt;46&lt;/volume&gt;&lt;number&gt;2&lt;/number&gt;&lt;dates&gt;&lt;year&gt;2016&lt;/year&gt;&lt;/dates&gt;&lt;isbn&gt;0022-3670&lt;/isbn&gt;&lt;urls&gt;&lt;/urls&gt;&lt;/record&gt;&lt;/Cite&gt;&lt;Cite&gt;&lt;Author&gt;Rocha&lt;/Author&gt;&lt;Year&gt;2016&lt;/Year&gt;&lt;RecNum&gt;19&lt;/RecNum&gt;&lt;record&gt;&lt;rec-number&gt;19&lt;/rec-number&gt;&lt;foreign-keys&gt;&lt;key app="EN" db-id="rdfsarvw8tz9smee59f59redrxdrfdffdpwx" timestamp="1671351510"&gt;19&lt;/key&gt;&lt;/foreign-keys&gt;&lt;ref-type name="Journal Article"&gt;17&lt;/ref-type&gt;&lt;contributors&gt;&lt;authors&gt;&lt;author&gt;Rocha, Cesar B&lt;/author&gt;&lt;author&gt;Gille, Sarah T&lt;/author&gt;&lt;author&gt;Chereskin, Teresa K&lt;/author&gt;&lt;author&gt;Menemenlis, Dimitris&lt;/author&gt;&lt;/authors&gt;&lt;/contributors&gt;&lt;titles&gt;&lt;title&gt;Seasonality of submesoscale dynamics in the Kuroshio Extension&lt;/title&gt;&lt;secondary-title&gt;Geophysical Research Letters&lt;/secondary-title&gt;&lt;/titles&gt;&lt;periodical&gt;&lt;full-title&gt;Geophysical Research Letters&lt;/full-title&gt;&lt;/periodical&gt;&lt;pages&gt;11,304-11,311&lt;/pages&gt;&lt;volume&gt;43&lt;/volume&gt;&lt;number&gt;21&lt;/number&gt;&lt;dates&gt;&lt;year&gt;2016&lt;/year&gt;&lt;/dates&gt;&lt;isbn&gt;0094-8276&lt;/isbn&gt;&lt;urls&gt;&lt;/urls&gt;&lt;/record&gt;&lt;/Cite&gt;&lt;/EndNote&gt;</w:instrText>
      </w:r>
      <w:r w:rsidR="001760C9">
        <w:rPr>
          <w:rFonts w:ascii="Arial" w:hAnsi="Arial" w:cs="Arial"/>
          <w:color w:val="000000"/>
          <w:sz w:val="20"/>
          <w:szCs w:val="20"/>
          <w:lang w:eastAsia="zh-CN"/>
        </w:rPr>
        <w:fldChar w:fldCharType="separate"/>
      </w:r>
      <w:r w:rsidR="001760C9">
        <w:rPr>
          <w:rFonts w:ascii="Arial" w:hAnsi="Arial" w:cs="Arial"/>
          <w:noProof/>
          <w:color w:val="000000"/>
          <w:sz w:val="20"/>
          <w:szCs w:val="20"/>
          <w:lang w:eastAsia="zh-CN"/>
        </w:rPr>
        <w:t>(19, 32)</w:t>
      </w:r>
      <w:r w:rsidR="001760C9">
        <w:rPr>
          <w:rFonts w:ascii="Arial" w:hAnsi="Arial" w:cs="Arial"/>
          <w:color w:val="000000"/>
          <w:sz w:val="20"/>
          <w:szCs w:val="20"/>
          <w:lang w:eastAsia="zh-CN"/>
        </w:rPr>
        <w:fldChar w:fldCharType="end"/>
      </w:r>
      <w:r w:rsidR="00C450D9">
        <w:rPr>
          <w:rFonts w:ascii="Arial" w:hAnsi="Arial" w:cs="Arial"/>
          <w:color w:val="000000"/>
          <w:sz w:val="20"/>
          <w:szCs w:val="20"/>
          <w:lang w:eastAsia="zh-CN"/>
        </w:rPr>
        <w:t xml:space="preserve"> and</w:t>
      </w:r>
      <w:r>
        <w:rPr>
          <w:rFonts w:ascii="Arial" w:hAnsi="Arial" w:cs="Arial"/>
          <w:color w:val="000000"/>
          <w:sz w:val="20"/>
          <w:szCs w:val="20"/>
          <w:lang w:eastAsia="zh-CN"/>
        </w:rPr>
        <w:t xml:space="preserve"> been widely used for the analysis of submesoscale seasonality, energy cascade and air-sea flux </w:t>
      </w:r>
      <w:r w:rsidR="001760C9">
        <w:rPr>
          <w:rFonts w:ascii="Arial" w:hAnsi="Arial" w:cs="Arial"/>
          <w:color w:val="000000"/>
          <w:sz w:val="20"/>
          <w:szCs w:val="20"/>
          <w:lang w:eastAsia="zh-CN"/>
        </w:rPr>
        <w:fldChar w:fldCharType="begin">
          <w:fldData xml:space="preserve">PEVuZE5vdGU+PENpdGU+PEF1dGhvcj5TdTwvQXV0aG9yPjxZZWFyPjIwMTg8L1llYXI+PFJlY051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=
</w:fldData>
        </w:fldChar>
      </w:r>
      <w:r w:rsidR="00567A90">
        <w:rPr>
          <w:rFonts w:ascii="Arial" w:hAnsi="Arial" w:cs="Arial"/>
          <w:color w:val="000000"/>
          <w:sz w:val="20"/>
          <w:szCs w:val="20"/>
          <w:lang w:eastAsia="zh-CN"/>
        </w:rPr>
        <w:instrText xml:space="preserve"> ADDIN EN.CITE </w:instrText>
      </w:r>
      <w:r w:rsidR="00567A90">
        <w:rPr>
          <w:rFonts w:ascii="Arial" w:hAnsi="Arial" w:cs="Arial"/>
          <w:color w:val="000000"/>
          <w:sz w:val="20"/>
          <w:szCs w:val="20"/>
          <w:lang w:eastAsia="zh-CN"/>
        </w:rPr>
        <w:fldChar w:fldCharType="begin">
          <w:fldData xml:space="preserve">PEVuZE5vdGU+PENpdGU+PEF1dGhvcj5TdTwvQXV0aG9yPjxZZWFyPjIwMTg8L1llYXI+PFJlY051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=
</w:fldData>
        </w:fldChar>
      </w:r>
      <w:r w:rsidR="00567A90">
        <w:rPr>
          <w:rFonts w:ascii="Arial" w:hAnsi="Arial" w:cs="Arial"/>
          <w:color w:val="000000"/>
          <w:sz w:val="20"/>
          <w:szCs w:val="20"/>
          <w:lang w:eastAsia="zh-CN"/>
        </w:rPr>
        <w:instrText xml:space="preserve"> ADDIN EN.CITE.DATA </w:instrText>
      </w:r>
      <w:r w:rsidR="00567A90">
        <w:rPr>
          <w:rFonts w:ascii="Arial" w:hAnsi="Arial" w:cs="Arial"/>
          <w:color w:val="000000"/>
          <w:sz w:val="20"/>
          <w:szCs w:val="20"/>
          <w:lang w:eastAsia="zh-CN"/>
        </w:rPr>
      </w:r>
      <w:r w:rsidR="00567A90">
        <w:rPr>
          <w:rFonts w:ascii="Arial" w:hAnsi="Arial" w:cs="Arial"/>
          <w:color w:val="000000"/>
          <w:sz w:val="20"/>
          <w:szCs w:val="20"/>
          <w:lang w:eastAsia="zh-CN"/>
        </w:rPr>
        <w:fldChar w:fldCharType="end"/>
      </w:r>
      <w:r w:rsidR="001760C9">
        <w:rPr>
          <w:rFonts w:ascii="Arial" w:hAnsi="Arial" w:cs="Arial"/>
          <w:color w:val="000000"/>
          <w:sz w:val="20"/>
          <w:szCs w:val="20"/>
          <w:lang w:eastAsia="zh-CN"/>
        </w:rPr>
      </w:r>
      <w:r w:rsidR="001760C9">
        <w:rPr>
          <w:rFonts w:ascii="Arial" w:hAnsi="Arial" w:cs="Arial"/>
          <w:color w:val="000000"/>
          <w:sz w:val="20"/>
          <w:szCs w:val="20"/>
          <w:lang w:eastAsia="zh-CN"/>
        </w:rPr>
        <w:fldChar w:fldCharType="separate"/>
      </w:r>
      <w:r w:rsidR="00567A90">
        <w:rPr>
          <w:rFonts w:ascii="Arial" w:hAnsi="Arial" w:cs="Arial"/>
          <w:noProof/>
          <w:color w:val="000000"/>
          <w:sz w:val="20"/>
          <w:szCs w:val="20"/>
          <w:lang w:eastAsia="zh-CN"/>
        </w:rPr>
        <w:t>(20, 21, 33, 34)</w:t>
      </w:r>
      <w:r w:rsidR="001760C9">
        <w:rPr>
          <w:rFonts w:ascii="Arial" w:hAnsi="Arial" w:cs="Arial"/>
          <w:color w:val="000000"/>
          <w:sz w:val="20"/>
          <w:szCs w:val="20"/>
          <w:lang w:eastAsia="zh-CN"/>
        </w:rPr>
        <w:fldChar w:fldCharType="end"/>
      </w:r>
      <w:r>
        <w:rPr>
          <w:rFonts w:ascii="Arial" w:hAnsi="Arial" w:cs="Arial"/>
          <w:color w:val="000000"/>
          <w:sz w:val="20"/>
          <w:szCs w:val="20"/>
          <w:lang w:eastAsia="zh-CN"/>
        </w:rPr>
        <w:t xml:space="preserve">. </w:t>
      </w:r>
      <w:r>
        <w:rPr>
          <w:rFonts w:ascii="Arial" w:hAnsi="Arial" w:cs="Arial" w:hint="eastAsia"/>
          <w:color w:val="000000"/>
          <w:sz w:val="20"/>
          <w:szCs w:val="20"/>
          <w:lang w:eastAsia="zh-CN"/>
        </w:rPr>
        <w:t>The</w:t>
      </w:r>
      <w:r>
        <w:rPr>
          <w:rFonts w:ascii="Arial" w:hAnsi="Arial" w:cs="Arial"/>
          <w:color w:val="000000"/>
          <w:sz w:val="20"/>
          <w:szCs w:val="20"/>
          <w:lang w:eastAsia="zh-CN"/>
        </w:rPr>
        <w:t xml:space="preserve"> ECMWF surface fluxes </w:t>
      </w:r>
      <w:r>
        <w:rPr>
          <w:rFonts w:ascii="Arial" w:hAnsi="Arial" w:cs="Arial" w:hint="eastAsia"/>
          <w:color w:val="000000"/>
          <w:sz w:val="20"/>
          <w:szCs w:val="20"/>
          <w:lang w:eastAsia="zh-CN"/>
        </w:rPr>
        <w:t>are</w:t>
      </w:r>
      <w:r>
        <w:rPr>
          <w:rFonts w:ascii="Arial" w:hAnsi="Arial" w:cs="Arial"/>
          <w:color w:val="000000"/>
          <w:sz w:val="20"/>
          <w:szCs w:val="20"/>
          <w:lang w:eastAsia="zh-CN"/>
        </w:rPr>
        <w:t xml:space="preserve"> applied to evaluate the OSBL turbulence. For consistency, we directly use the outputted sea surface fluxes from the simulation, except for the Stokes drift—from ECMWF ERA5 w</w:t>
      </w:r>
      <w:r w:rsidR="00C450D9">
        <w:rPr>
          <w:rFonts w:ascii="Arial" w:hAnsi="Arial" w:cs="Arial"/>
          <w:color w:val="000000"/>
          <w:sz w:val="20"/>
          <w:szCs w:val="20"/>
          <w:lang w:eastAsia="zh-CN"/>
        </w:rPr>
        <w:t>hich has</w:t>
      </w:r>
      <w:r>
        <w:rPr>
          <w:rFonts w:ascii="Arial" w:hAnsi="Arial" w:cs="Arial"/>
          <w:color w:val="000000"/>
          <w:sz w:val="20"/>
          <w:szCs w:val="20"/>
          <w:lang w:eastAsia="zh-CN"/>
        </w:rPr>
        <w:t xml:space="preserve"> a spatial resolution of 0.5</w:t>
      </w:r>
      <w:r w:rsidRPr="00A856D8">
        <w:rPr>
          <w:rFonts w:ascii="Arial" w:hAnsi="Arial" w:cs="Arial"/>
          <w:color w:val="000000"/>
          <w:sz w:val="20"/>
          <w:szCs w:val="20"/>
          <w:vertAlign w:val="superscript"/>
          <w:lang w:eastAsia="zh-CN"/>
        </w:rPr>
        <w:t>o</w:t>
      </w:r>
      <w:r>
        <w:rPr>
          <w:rFonts w:ascii="Arial" w:hAnsi="Arial" w:cs="Arial"/>
          <w:color w:val="000000"/>
          <w:sz w:val="20"/>
          <w:szCs w:val="20"/>
          <w:lang w:eastAsia="zh-CN"/>
        </w:rPr>
        <w:t xml:space="preserve">. In this work, data in February and August are chosen for analysis. </w:t>
      </w:r>
      <w:r w:rsidR="00C450D9">
        <w:rPr>
          <w:rFonts w:ascii="Arial" w:hAnsi="Arial" w:cs="Arial"/>
          <w:color w:val="000000"/>
          <w:sz w:val="20"/>
          <w:szCs w:val="20"/>
          <w:lang w:eastAsia="zh-CN"/>
        </w:rPr>
        <w:t>A</w:t>
      </w:r>
      <w:r>
        <w:rPr>
          <w:rFonts w:ascii="Arial" w:hAnsi="Arial" w:cs="Arial"/>
          <w:color w:val="000000"/>
          <w:sz w:val="20"/>
          <w:szCs w:val="20"/>
          <w:lang w:eastAsia="zh-CN"/>
        </w:rPr>
        <w:t xml:space="preserve">ll results shown in this work are </w:t>
      </w:r>
      <w:r w:rsidRPr="00C260A6">
        <w:rPr>
          <w:rFonts w:ascii="Arial" w:hAnsi="Arial" w:cs="Arial"/>
          <w:color w:val="000000"/>
          <w:sz w:val="20"/>
          <w:szCs w:val="20"/>
          <w:lang w:eastAsia="zh-CN"/>
        </w:rPr>
        <w:t>subsampled w</w:t>
      </w:r>
      <w:r>
        <w:rPr>
          <w:rFonts w:ascii="Arial" w:hAnsi="Arial" w:cs="Arial"/>
          <w:color w:val="000000"/>
          <w:sz w:val="20"/>
          <w:szCs w:val="20"/>
          <w:lang w:eastAsia="zh-CN"/>
        </w:rPr>
        <w:t>ith a grid spacing of 4</w:t>
      </w:r>
      <w:r w:rsidRPr="00C260A6">
        <w:rPr>
          <w:rFonts w:ascii="Arial" w:hAnsi="Arial" w:cs="Arial"/>
          <w:color w:val="000000"/>
          <w:sz w:val="20"/>
          <w:szCs w:val="20"/>
          <w:vertAlign w:val="superscript"/>
          <w:lang w:eastAsia="zh-CN"/>
        </w:rPr>
        <w:t>o</w:t>
      </w:r>
      <w:r>
        <w:rPr>
          <w:rFonts w:ascii="Arial" w:hAnsi="Arial" w:cs="Arial"/>
          <w:color w:val="000000"/>
          <w:sz w:val="20"/>
          <w:szCs w:val="20"/>
          <w:lang w:eastAsia="zh-CN"/>
        </w:rPr>
        <w:t>.</w:t>
      </w:r>
    </w:p>
    <w:p w14:paraId="367E2530" w14:textId="77777777" w:rsidR="001C4425" w:rsidRPr="003A5D4B" w:rsidRDefault="001C4425" w:rsidP="00E6133D">
      <w:pPr>
        <w:pBdr>
          <w:top w:val="nil"/>
          <w:left w:val="nil"/>
          <w:bottom w:val="nil"/>
          <w:right w:val="nil"/>
          <w:between w:val="nil"/>
        </w:pBdr>
        <w:contextualSpacing/>
        <w:rPr>
          <w:rFonts w:ascii="Arial" w:hAnsi="Arial" w:cs="Arial"/>
          <w:b/>
          <w:color w:val="000000"/>
          <w:sz w:val="20"/>
          <w:szCs w:val="20"/>
          <w:lang w:eastAsia="zh-CN"/>
        </w:rPr>
      </w:pPr>
    </w:p>
    <w:p w14:paraId="3450DE5D" w14:textId="77777777" w:rsidR="003A5D4B" w:rsidRDefault="003A5D4B" w:rsidP="00E6133D">
      <w:pPr>
        <w:pBdr>
          <w:top w:val="nil"/>
          <w:left w:val="nil"/>
          <w:bottom w:val="nil"/>
          <w:right w:val="nil"/>
          <w:between w:val="nil"/>
        </w:pBdr>
        <w:contextualSpacing/>
        <w:rPr>
          <w:rFonts w:ascii="Arial" w:hAnsi="Arial" w:cs="Arial"/>
          <w:b/>
          <w:color w:val="000000"/>
          <w:sz w:val="20"/>
          <w:szCs w:val="20"/>
          <w:lang w:eastAsia="zh-CN"/>
        </w:rPr>
      </w:pPr>
    </w:p>
    <w:p w14:paraId="1EE934CF" w14:textId="272906D5" w:rsidR="00080E70" w:rsidRDefault="00080E70" w:rsidP="00E6133D">
      <w:pPr>
        <w:pBdr>
          <w:top w:val="nil"/>
          <w:left w:val="nil"/>
          <w:bottom w:val="nil"/>
          <w:right w:val="nil"/>
          <w:between w:val="nil"/>
        </w:pBdr>
        <w:contextualSpacing/>
        <w:rPr>
          <w:rFonts w:ascii="Arial" w:hAnsi="Arial" w:cs="Arial"/>
          <w:color w:val="000000"/>
          <w:sz w:val="20"/>
          <w:szCs w:val="20"/>
          <w:lang w:eastAsia="zh-CN"/>
        </w:rPr>
      </w:pPr>
      <w:r w:rsidRPr="00BD02F5">
        <w:rPr>
          <w:rFonts w:ascii="Arial" w:hAnsi="Arial" w:cs="Arial"/>
          <w:b/>
          <w:color w:val="000000"/>
          <w:sz w:val="20"/>
          <w:szCs w:val="20"/>
          <w:lang w:eastAsia="zh-CN"/>
        </w:rPr>
        <w:t>Non-dimensional t</w:t>
      </w:r>
      <w:r w:rsidRPr="00BD02F5">
        <w:rPr>
          <w:rFonts w:ascii="Arial" w:hAnsi="Arial" w:cs="Arial" w:hint="eastAsia"/>
          <w:b/>
          <w:color w:val="000000"/>
          <w:sz w:val="20"/>
          <w:szCs w:val="20"/>
          <w:lang w:eastAsia="zh-CN"/>
        </w:rPr>
        <w:t>ur</w:t>
      </w:r>
      <w:r w:rsidRPr="00BD02F5">
        <w:rPr>
          <w:rFonts w:ascii="Arial" w:hAnsi="Arial" w:cs="Arial"/>
          <w:b/>
          <w:color w:val="000000"/>
          <w:sz w:val="20"/>
          <w:szCs w:val="20"/>
          <w:lang w:eastAsia="zh-CN"/>
        </w:rPr>
        <w:t xml:space="preserve">bulent kinetic energy </w:t>
      </w:r>
      <w:r w:rsidR="00BD02F5">
        <w:rPr>
          <w:rFonts w:ascii="Arial" w:hAnsi="Arial" w:cs="Arial"/>
          <w:b/>
          <w:color w:val="000000"/>
          <w:sz w:val="20"/>
          <w:szCs w:val="20"/>
          <w:lang w:eastAsia="zh-CN"/>
        </w:rPr>
        <w:t xml:space="preserve">budget </w:t>
      </w:r>
    </w:p>
    <w:p w14:paraId="4203FEA4" w14:textId="3D99A527" w:rsidR="00E6133D" w:rsidRDefault="00BD02F5" w:rsidP="00E6133D">
      <w:pPr>
        <w:pBdr>
          <w:top w:val="nil"/>
          <w:left w:val="nil"/>
          <w:bottom w:val="nil"/>
          <w:right w:val="nil"/>
          <w:between w:val="nil"/>
        </w:pBdr>
        <w:contextualSpacing/>
        <w:rPr>
          <w:rFonts w:ascii="Arial" w:hAnsi="Arial" w:cs="Arial"/>
          <w:color w:val="000000"/>
          <w:sz w:val="20"/>
          <w:szCs w:val="20"/>
          <w:lang w:eastAsia="zh-CN"/>
        </w:rPr>
      </w:pPr>
      <w:r>
        <w:rPr>
          <w:rFonts w:ascii="Arial" w:hAnsi="Arial" w:cs="Arial"/>
          <w:color w:val="000000"/>
          <w:sz w:val="20"/>
          <w:szCs w:val="20"/>
          <w:lang w:eastAsia="zh-CN"/>
        </w:rPr>
        <w:t>The TKE budget in the OSBL can be expressed as follows:</w:t>
      </w:r>
    </w:p>
    <w:p w14:paraId="51647216" w14:textId="5A2A54E1" w:rsidR="00BD02F5" w:rsidRDefault="00000000" w:rsidP="00D33239">
      <w:pPr>
        <w:pBdr>
          <w:top w:val="nil"/>
          <w:left w:val="nil"/>
          <w:bottom w:val="nil"/>
          <w:right w:val="nil"/>
          <w:between w:val="nil"/>
        </w:pBdr>
        <w:contextualSpacing/>
        <w:jc w:val="center"/>
        <w:rPr>
          <w:rFonts w:ascii="Arial" w:hAnsi="Arial" w:cs="Arial"/>
          <w:color w:val="000000"/>
          <w:sz w:val="20"/>
          <w:szCs w:val="20"/>
          <w:lang w:eastAsia="zh-CN"/>
        </w:rPr>
      </w:pPr>
      <m:oMath>
        <m:f>
          <m:fPr>
            <m:ctrlPr>
              <w:rPr>
                <w:rFonts w:ascii="Cambria Math" w:hAnsi="Cambria Math" w:cs="Arial"/>
                <w:color w:val="000000"/>
                <w:sz w:val="20"/>
                <w:szCs w:val="20"/>
                <w:lang w:eastAsia="zh-CN"/>
              </w:rPr>
            </m:ctrlPr>
          </m:fPr>
          <m:num>
            <m:r>
              <w:rPr>
                <w:rFonts w:ascii="Cambria Math" w:hAnsi="Cambria Math" w:cs="Arial"/>
                <w:color w:val="000000"/>
                <w:sz w:val="20"/>
                <w:szCs w:val="20"/>
                <w:lang w:eastAsia="zh-CN"/>
              </w:rPr>
              <m:t>∂</m:t>
            </m:r>
            <m:acc>
              <m:accPr>
                <m:chr m:val="̅"/>
                <m:ctrlPr>
                  <w:rPr>
                    <w:rFonts w:ascii="Cambria Math" w:hAnsi="Cambria Math" w:cs="Arial"/>
                    <w:i/>
                    <w:color w:val="000000"/>
                    <w:sz w:val="20"/>
                    <w:szCs w:val="20"/>
                    <w:lang w:eastAsia="zh-CN"/>
                  </w:rPr>
                </m:ctrlPr>
              </m:accPr>
              <m:e>
                <m:r>
                  <w:rPr>
                    <w:rFonts w:ascii="Cambria Math" w:hAnsi="Cambria Math" w:cs="Arial"/>
                    <w:color w:val="000000"/>
                    <w:sz w:val="20"/>
                    <w:szCs w:val="20"/>
                    <w:lang w:eastAsia="zh-CN"/>
                  </w:rPr>
                  <m:t>e</m:t>
                </m:r>
              </m:e>
            </m:acc>
          </m:num>
          <m:den>
            <m:r>
              <w:rPr>
                <w:rFonts w:ascii="Cambria Math" w:hAnsi="Cambria Math" w:cs="Arial"/>
                <w:color w:val="000000"/>
                <w:sz w:val="20"/>
                <w:szCs w:val="20"/>
                <w:lang w:eastAsia="zh-CN"/>
              </w:rPr>
              <m:t>∂t</m:t>
            </m:r>
          </m:den>
        </m:f>
        <m:r>
          <w:rPr>
            <w:rFonts w:ascii="Cambria Math" w:hAnsi="Cambria Math" w:cs="Arial"/>
            <w:color w:val="000000"/>
            <w:sz w:val="20"/>
            <w:szCs w:val="20"/>
            <w:lang w:eastAsia="zh-CN"/>
          </w:rPr>
          <m:t>=-</m:t>
        </m:r>
        <m:acc>
          <m:accPr>
            <m:chr m:val="̅"/>
            <m:ctrlPr>
              <w:rPr>
                <w:rFonts w:ascii="Cambria Math" w:hAnsi="Cambria Math" w:cs="Arial"/>
                <w:i/>
                <w:color w:val="000000"/>
                <w:sz w:val="20"/>
                <w:szCs w:val="20"/>
                <w:lang w:eastAsia="zh-CN"/>
              </w:rPr>
            </m:ctrlPr>
          </m:accPr>
          <m:e>
            <m:sSup>
              <m:sSupPr>
                <m:ctrlPr>
                  <w:rPr>
                    <w:rFonts w:ascii="Cambria Math" w:hAnsi="Cambria Math" w:cs="Arial"/>
                    <w:i/>
                    <w:color w:val="000000"/>
                    <w:sz w:val="20"/>
                    <w:szCs w:val="20"/>
                    <w:lang w:eastAsia="zh-CN"/>
                  </w:rPr>
                </m:ctrlPr>
              </m:sSupPr>
              <m:e>
                <m:r>
                  <m:rPr>
                    <m:sty m:val="bi"/>
                  </m:rPr>
                  <w:rPr>
                    <w:rFonts w:ascii="Cambria Math" w:hAnsi="Cambria Math" w:cs="Arial"/>
                    <w:color w:val="000000"/>
                    <w:sz w:val="20"/>
                    <w:szCs w:val="20"/>
                    <w:lang w:eastAsia="zh-CN"/>
                  </w:rPr>
                  <m:t>u</m:t>
                </m:r>
                <m:ctrlPr>
                  <w:rPr>
                    <w:rFonts w:ascii="Cambria Math" w:hAnsi="Cambria Math" w:cs="Arial"/>
                    <w:b/>
                    <w:i/>
                    <w:color w:val="000000"/>
                    <w:sz w:val="20"/>
                    <w:szCs w:val="20"/>
                    <w:lang w:eastAsia="zh-CN"/>
                  </w:rPr>
                </m:ctrlPr>
              </m:e>
              <m:sup>
                <m:r>
                  <w:rPr>
                    <w:rFonts w:ascii="Cambria Math" w:hAnsi="Cambria Math" w:cs="Arial"/>
                    <w:color w:val="000000"/>
                    <w:sz w:val="20"/>
                    <w:szCs w:val="20"/>
                    <w:lang w:eastAsia="zh-CN"/>
                  </w:rPr>
                  <m:t>'</m:t>
                </m:r>
              </m:sup>
            </m:sSup>
            <m:sSup>
              <m:sSupPr>
                <m:ctrlPr>
                  <w:rPr>
                    <w:rFonts w:ascii="Cambria Math" w:hAnsi="Cambria Math" w:cs="Arial"/>
                    <w:i/>
                    <w:color w:val="000000"/>
                    <w:sz w:val="20"/>
                    <w:szCs w:val="20"/>
                    <w:lang w:eastAsia="zh-CN"/>
                  </w:rPr>
                </m:ctrlPr>
              </m:sSupPr>
              <m:e>
                <m:r>
                  <w:rPr>
                    <w:rFonts w:ascii="Cambria Math" w:hAnsi="Cambria Math" w:cs="Arial"/>
                    <w:color w:val="000000"/>
                    <w:sz w:val="20"/>
                    <w:szCs w:val="20"/>
                    <w:lang w:eastAsia="zh-CN"/>
                  </w:rPr>
                  <m:t>w</m:t>
                </m:r>
              </m:e>
              <m:sup>
                <m:r>
                  <w:rPr>
                    <w:rFonts w:ascii="Cambria Math" w:hAnsi="Cambria Math" w:cs="Arial"/>
                    <w:color w:val="000000"/>
                    <w:sz w:val="20"/>
                    <w:szCs w:val="20"/>
                    <w:lang w:eastAsia="zh-CN"/>
                  </w:rPr>
                  <m:t>'</m:t>
                </m:r>
              </m:sup>
            </m:sSup>
          </m:e>
        </m:acc>
        <m:f>
          <m:fPr>
            <m:ctrlPr>
              <w:rPr>
                <w:rFonts w:ascii="Cambria Math" w:hAnsi="Cambria Math" w:cs="Arial"/>
                <w:i/>
                <w:color w:val="000000"/>
                <w:sz w:val="20"/>
                <w:szCs w:val="20"/>
                <w:lang w:eastAsia="zh-CN"/>
              </w:rPr>
            </m:ctrlPr>
          </m:fPr>
          <m:num>
            <m:r>
              <w:rPr>
                <w:rFonts w:ascii="Cambria Math" w:hAnsi="Cambria Math" w:cs="Arial"/>
                <w:color w:val="000000"/>
                <w:sz w:val="20"/>
                <w:szCs w:val="20"/>
                <w:lang w:eastAsia="zh-CN"/>
              </w:rPr>
              <m:t>∂</m:t>
            </m:r>
            <m:acc>
              <m:accPr>
                <m:chr m:val="̅"/>
                <m:ctrlPr>
                  <w:rPr>
                    <w:rFonts w:ascii="Cambria Math" w:hAnsi="Cambria Math" w:cs="Arial"/>
                    <w:i/>
                    <w:color w:val="000000"/>
                    <w:sz w:val="20"/>
                    <w:szCs w:val="20"/>
                    <w:lang w:eastAsia="zh-CN"/>
                  </w:rPr>
                </m:ctrlPr>
              </m:accPr>
              <m:e>
                <m:sSub>
                  <m:sSubPr>
                    <m:ctrlPr>
                      <w:rPr>
                        <w:rFonts w:ascii="Cambria Math" w:hAnsi="Cambria Math" w:cs="Arial"/>
                        <w:i/>
                        <w:color w:val="000000"/>
                        <w:sz w:val="20"/>
                        <w:szCs w:val="20"/>
                        <w:lang w:eastAsia="zh-CN"/>
                      </w:rPr>
                    </m:ctrlPr>
                  </m:sSubPr>
                  <m:e>
                    <m:r>
                      <m:rPr>
                        <m:sty m:val="bi"/>
                      </m:rPr>
                      <w:rPr>
                        <w:rFonts w:ascii="Cambria Math" w:hAnsi="Cambria Math" w:cs="Arial"/>
                        <w:color w:val="000000"/>
                        <w:sz w:val="20"/>
                        <w:szCs w:val="20"/>
                        <w:lang w:eastAsia="zh-CN"/>
                      </w:rPr>
                      <m:t>u</m:t>
                    </m:r>
                  </m:e>
                  <m:sub>
                    <m:r>
                      <w:rPr>
                        <w:rFonts w:ascii="Cambria Math" w:hAnsi="Cambria Math" w:cs="Arial"/>
                        <w:color w:val="000000"/>
                        <w:sz w:val="20"/>
                        <w:szCs w:val="20"/>
                        <w:lang w:eastAsia="zh-CN"/>
                      </w:rPr>
                      <m:t>s</m:t>
                    </m:r>
                  </m:sub>
                </m:sSub>
              </m:e>
            </m:acc>
          </m:num>
          <m:den>
            <m:r>
              <w:rPr>
                <w:rFonts w:ascii="Cambria Math" w:hAnsi="Cambria Math" w:cs="Arial"/>
                <w:color w:val="000000"/>
                <w:sz w:val="20"/>
                <w:szCs w:val="20"/>
                <w:lang w:eastAsia="zh-CN"/>
              </w:rPr>
              <m:t>∂z</m:t>
            </m:r>
          </m:den>
        </m:f>
        <m:r>
          <w:rPr>
            <w:rFonts w:ascii="Cambria Math" w:hAnsi="Cambria Math" w:cs="Arial"/>
            <w:color w:val="000000"/>
            <w:sz w:val="20"/>
            <w:szCs w:val="20"/>
            <w:lang w:eastAsia="zh-CN"/>
          </w:rPr>
          <m:t>-</m:t>
        </m:r>
        <m:acc>
          <m:accPr>
            <m:chr m:val="̅"/>
            <m:ctrlPr>
              <w:rPr>
                <w:rFonts w:ascii="Cambria Math" w:hAnsi="Cambria Math" w:cs="Arial"/>
                <w:i/>
                <w:color w:val="000000"/>
                <w:sz w:val="20"/>
                <w:szCs w:val="20"/>
                <w:lang w:eastAsia="zh-CN"/>
              </w:rPr>
            </m:ctrlPr>
          </m:accPr>
          <m:e>
            <m:sSup>
              <m:sSupPr>
                <m:ctrlPr>
                  <w:rPr>
                    <w:rFonts w:ascii="Cambria Math" w:hAnsi="Cambria Math" w:cs="Arial"/>
                    <w:i/>
                    <w:color w:val="000000"/>
                    <w:sz w:val="20"/>
                    <w:szCs w:val="20"/>
                    <w:lang w:eastAsia="zh-CN"/>
                  </w:rPr>
                </m:ctrlPr>
              </m:sSupPr>
              <m:e>
                <m:r>
                  <m:rPr>
                    <m:sty m:val="bi"/>
                  </m:rPr>
                  <w:rPr>
                    <w:rFonts w:ascii="Cambria Math" w:hAnsi="Cambria Math" w:cs="Arial"/>
                    <w:color w:val="000000"/>
                    <w:sz w:val="20"/>
                    <w:szCs w:val="20"/>
                    <w:lang w:eastAsia="zh-CN"/>
                  </w:rPr>
                  <m:t>u</m:t>
                </m:r>
                <m:ctrlPr>
                  <w:rPr>
                    <w:rFonts w:ascii="Cambria Math" w:hAnsi="Cambria Math" w:cs="Arial"/>
                    <w:b/>
                    <w:i/>
                    <w:color w:val="000000"/>
                    <w:sz w:val="20"/>
                    <w:szCs w:val="20"/>
                    <w:lang w:eastAsia="zh-CN"/>
                  </w:rPr>
                </m:ctrlPr>
              </m:e>
              <m:sup>
                <m:r>
                  <w:rPr>
                    <w:rFonts w:ascii="Cambria Math" w:hAnsi="Cambria Math" w:cs="Arial"/>
                    <w:color w:val="000000"/>
                    <w:sz w:val="20"/>
                    <w:szCs w:val="20"/>
                    <w:lang w:eastAsia="zh-CN"/>
                  </w:rPr>
                  <m:t>'</m:t>
                </m:r>
              </m:sup>
            </m:sSup>
            <m:sSup>
              <m:sSupPr>
                <m:ctrlPr>
                  <w:rPr>
                    <w:rFonts w:ascii="Cambria Math" w:hAnsi="Cambria Math" w:cs="Arial"/>
                    <w:i/>
                    <w:color w:val="000000"/>
                    <w:sz w:val="20"/>
                    <w:szCs w:val="20"/>
                    <w:lang w:eastAsia="zh-CN"/>
                  </w:rPr>
                </m:ctrlPr>
              </m:sSupPr>
              <m:e>
                <m:r>
                  <w:rPr>
                    <w:rFonts w:ascii="Cambria Math" w:hAnsi="Cambria Math" w:cs="Arial"/>
                    <w:color w:val="000000"/>
                    <w:sz w:val="20"/>
                    <w:szCs w:val="20"/>
                    <w:lang w:eastAsia="zh-CN"/>
                  </w:rPr>
                  <m:t>w</m:t>
                </m:r>
              </m:e>
              <m:sup>
                <m:r>
                  <w:rPr>
                    <w:rFonts w:ascii="Cambria Math" w:hAnsi="Cambria Math" w:cs="Arial"/>
                    <w:color w:val="000000"/>
                    <w:sz w:val="20"/>
                    <w:szCs w:val="20"/>
                    <w:lang w:eastAsia="zh-CN"/>
                  </w:rPr>
                  <m:t>'</m:t>
                </m:r>
              </m:sup>
            </m:sSup>
          </m:e>
        </m:acc>
        <m:f>
          <m:fPr>
            <m:ctrlPr>
              <w:rPr>
                <w:rFonts w:ascii="Cambria Math" w:hAnsi="Cambria Math" w:cs="Arial"/>
                <w:i/>
                <w:color w:val="000000"/>
                <w:sz w:val="20"/>
                <w:szCs w:val="20"/>
                <w:lang w:eastAsia="zh-CN"/>
              </w:rPr>
            </m:ctrlPr>
          </m:fPr>
          <m:num>
            <m:r>
              <w:rPr>
                <w:rFonts w:ascii="Cambria Math" w:hAnsi="Cambria Math" w:cs="Arial"/>
                <w:color w:val="000000"/>
                <w:sz w:val="20"/>
                <w:szCs w:val="20"/>
                <w:lang w:eastAsia="zh-CN"/>
              </w:rPr>
              <m:t>∂</m:t>
            </m:r>
            <m:acc>
              <m:accPr>
                <m:chr m:val="̅"/>
                <m:ctrlPr>
                  <w:rPr>
                    <w:rFonts w:ascii="Cambria Math" w:hAnsi="Cambria Math" w:cs="Arial"/>
                    <w:i/>
                    <w:color w:val="000000"/>
                    <w:sz w:val="20"/>
                    <w:szCs w:val="20"/>
                    <w:lang w:eastAsia="zh-CN"/>
                  </w:rPr>
                </m:ctrlPr>
              </m:accPr>
              <m:e>
                <m:sSub>
                  <m:sSubPr>
                    <m:ctrlPr>
                      <w:rPr>
                        <w:rFonts w:ascii="Cambria Math" w:hAnsi="Cambria Math" w:cs="Arial"/>
                        <w:i/>
                        <w:color w:val="000000"/>
                        <w:sz w:val="20"/>
                        <w:szCs w:val="20"/>
                        <w:lang w:eastAsia="zh-CN"/>
                      </w:rPr>
                    </m:ctrlPr>
                  </m:sSubPr>
                  <m:e>
                    <m:r>
                      <m:rPr>
                        <m:sty m:val="bi"/>
                      </m:rPr>
                      <w:rPr>
                        <w:rFonts w:ascii="Cambria Math" w:hAnsi="Cambria Math" w:cs="Arial"/>
                        <w:color w:val="000000"/>
                        <w:sz w:val="20"/>
                        <w:szCs w:val="20"/>
                        <w:lang w:eastAsia="zh-CN"/>
                      </w:rPr>
                      <m:t>u</m:t>
                    </m:r>
                  </m:e>
                  <m:sub>
                    <m:r>
                      <w:rPr>
                        <w:rFonts w:ascii="Cambria Math" w:hAnsi="Cambria Math" w:cs="Arial"/>
                        <w:color w:val="000000"/>
                        <w:sz w:val="20"/>
                        <w:szCs w:val="20"/>
                        <w:lang w:eastAsia="zh-CN"/>
                      </w:rPr>
                      <m:t>g</m:t>
                    </m:r>
                  </m:sub>
                </m:sSub>
              </m:e>
            </m:acc>
          </m:num>
          <m:den>
            <m:r>
              <w:rPr>
                <w:rFonts w:ascii="Cambria Math" w:hAnsi="Cambria Math" w:cs="Arial"/>
                <w:color w:val="000000"/>
                <w:sz w:val="20"/>
                <w:szCs w:val="20"/>
                <w:lang w:eastAsia="zh-CN"/>
              </w:rPr>
              <m:t>∂z</m:t>
            </m:r>
          </m:den>
        </m:f>
        <m:r>
          <w:rPr>
            <w:rFonts w:ascii="Cambria Math" w:hAnsi="Cambria Math" w:cs="Arial"/>
            <w:color w:val="000000"/>
            <w:sz w:val="20"/>
            <w:szCs w:val="20"/>
            <w:lang w:eastAsia="zh-CN"/>
          </w:rPr>
          <m:t>-</m:t>
        </m:r>
        <m:acc>
          <m:accPr>
            <m:chr m:val="̅"/>
            <m:ctrlPr>
              <w:rPr>
                <w:rFonts w:ascii="Cambria Math" w:hAnsi="Cambria Math" w:cs="Arial"/>
                <w:i/>
                <w:color w:val="000000"/>
                <w:sz w:val="20"/>
                <w:szCs w:val="20"/>
                <w:lang w:eastAsia="zh-CN"/>
              </w:rPr>
            </m:ctrlPr>
          </m:accPr>
          <m:e>
            <m:sSup>
              <m:sSupPr>
                <m:ctrlPr>
                  <w:rPr>
                    <w:rFonts w:ascii="Cambria Math" w:hAnsi="Cambria Math" w:cs="Arial"/>
                    <w:i/>
                    <w:color w:val="000000"/>
                    <w:sz w:val="20"/>
                    <w:szCs w:val="20"/>
                    <w:lang w:eastAsia="zh-CN"/>
                  </w:rPr>
                </m:ctrlPr>
              </m:sSupPr>
              <m:e>
                <m:r>
                  <m:rPr>
                    <m:sty m:val="bi"/>
                  </m:rPr>
                  <w:rPr>
                    <w:rFonts w:ascii="Cambria Math" w:hAnsi="Cambria Math" w:cs="Arial"/>
                    <w:color w:val="000000"/>
                    <w:sz w:val="20"/>
                    <w:szCs w:val="20"/>
                    <w:lang w:eastAsia="zh-CN"/>
                  </w:rPr>
                  <m:t>u</m:t>
                </m:r>
                <m:ctrlPr>
                  <w:rPr>
                    <w:rFonts w:ascii="Cambria Math" w:hAnsi="Cambria Math" w:cs="Arial"/>
                    <w:b/>
                    <w:i/>
                    <w:color w:val="000000"/>
                    <w:sz w:val="20"/>
                    <w:szCs w:val="20"/>
                    <w:lang w:eastAsia="zh-CN"/>
                  </w:rPr>
                </m:ctrlPr>
              </m:e>
              <m:sup>
                <m:r>
                  <w:rPr>
                    <w:rFonts w:ascii="Cambria Math" w:hAnsi="Cambria Math" w:cs="Arial"/>
                    <w:color w:val="000000"/>
                    <w:sz w:val="20"/>
                    <w:szCs w:val="20"/>
                    <w:lang w:eastAsia="zh-CN"/>
                  </w:rPr>
                  <m:t>'</m:t>
                </m:r>
              </m:sup>
            </m:sSup>
            <m:sSup>
              <m:sSupPr>
                <m:ctrlPr>
                  <w:rPr>
                    <w:rFonts w:ascii="Cambria Math" w:hAnsi="Cambria Math" w:cs="Arial"/>
                    <w:i/>
                    <w:color w:val="000000"/>
                    <w:sz w:val="20"/>
                    <w:szCs w:val="20"/>
                    <w:lang w:eastAsia="zh-CN"/>
                  </w:rPr>
                </m:ctrlPr>
              </m:sSupPr>
              <m:e>
                <m:r>
                  <w:rPr>
                    <w:rFonts w:ascii="Cambria Math" w:hAnsi="Cambria Math" w:cs="Arial"/>
                    <w:color w:val="000000"/>
                    <w:sz w:val="20"/>
                    <w:szCs w:val="20"/>
                    <w:lang w:eastAsia="zh-CN"/>
                  </w:rPr>
                  <m:t>w</m:t>
                </m:r>
              </m:e>
              <m:sup>
                <m:r>
                  <w:rPr>
                    <w:rFonts w:ascii="Cambria Math" w:hAnsi="Cambria Math" w:cs="Arial"/>
                    <w:color w:val="000000"/>
                    <w:sz w:val="20"/>
                    <w:szCs w:val="20"/>
                    <w:lang w:eastAsia="zh-CN"/>
                  </w:rPr>
                  <m:t>'</m:t>
                </m:r>
              </m:sup>
            </m:sSup>
          </m:e>
        </m:acc>
        <m:f>
          <m:fPr>
            <m:ctrlPr>
              <w:rPr>
                <w:rFonts w:ascii="Cambria Math" w:hAnsi="Cambria Math" w:cs="Arial"/>
                <w:i/>
                <w:color w:val="000000"/>
                <w:sz w:val="20"/>
                <w:szCs w:val="20"/>
                <w:lang w:eastAsia="zh-CN"/>
              </w:rPr>
            </m:ctrlPr>
          </m:fPr>
          <m:num>
            <m:r>
              <w:rPr>
                <w:rFonts w:ascii="Cambria Math" w:hAnsi="Cambria Math" w:cs="Arial"/>
                <w:color w:val="000000"/>
                <w:sz w:val="20"/>
                <w:szCs w:val="20"/>
                <w:lang w:eastAsia="zh-CN"/>
              </w:rPr>
              <m:t>∂</m:t>
            </m:r>
            <m:acc>
              <m:accPr>
                <m:chr m:val="̅"/>
                <m:ctrlPr>
                  <w:rPr>
                    <w:rFonts w:ascii="Cambria Math" w:hAnsi="Cambria Math" w:cs="Arial"/>
                    <w:i/>
                    <w:color w:val="000000"/>
                    <w:sz w:val="20"/>
                    <w:szCs w:val="20"/>
                    <w:lang w:eastAsia="zh-CN"/>
                  </w:rPr>
                </m:ctrlPr>
              </m:accPr>
              <m:e>
                <m:sSub>
                  <m:sSubPr>
                    <m:ctrlPr>
                      <w:rPr>
                        <w:rFonts w:ascii="Cambria Math" w:hAnsi="Cambria Math" w:cs="Arial"/>
                        <w:i/>
                        <w:color w:val="000000"/>
                        <w:sz w:val="20"/>
                        <w:szCs w:val="20"/>
                        <w:lang w:eastAsia="zh-CN"/>
                      </w:rPr>
                    </m:ctrlPr>
                  </m:sSubPr>
                  <m:e>
                    <m:r>
                      <m:rPr>
                        <m:sty m:val="bi"/>
                      </m:rPr>
                      <w:rPr>
                        <w:rFonts w:ascii="Cambria Math" w:hAnsi="Cambria Math" w:cs="Arial"/>
                        <w:color w:val="000000"/>
                        <w:sz w:val="20"/>
                        <w:szCs w:val="20"/>
                        <w:lang w:eastAsia="zh-CN"/>
                      </w:rPr>
                      <m:t>u</m:t>
                    </m:r>
                  </m:e>
                  <m:sub>
                    <m:r>
                      <w:rPr>
                        <w:rFonts w:ascii="Cambria Math" w:hAnsi="Cambria Math" w:cs="Arial"/>
                        <w:color w:val="000000"/>
                        <w:sz w:val="20"/>
                        <w:szCs w:val="20"/>
                        <w:lang w:eastAsia="zh-CN"/>
                      </w:rPr>
                      <m:t>a</m:t>
                    </m:r>
                  </m:sub>
                </m:sSub>
              </m:e>
            </m:acc>
          </m:num>
          <m:den>
            <m:r>
              <w:rPr>
                <w:rFonts w:ascii="Cambria Math" w:hAnsi="Cambria Math" w:cs="Arial"/>
                <w:color w:val="000000"/>
                <w:sz w:val="20"/>
                <w:szCs w:val="20"/>
                <w:lang w:eastAsia="zh-CN"/>
              </w:rPr>
              <m:t>∂z</m:t>
            </m:r>
          </m:den>
        </m:f>
        <m:r>
          <w:rPr>
            <w:rFonts w:ascii="Cambria Math" w:hAnsi="Cambria Math" w:cs="Arial"/>
            <w:color w:val="000000"/>
            <w:sz w:val="20"/>
            <w:szCs w:val="20"/>
            <w:lang w:eastAsia="zh-CN"/>
          </w:rPr>
          <m:t>+</m:t>
        </m:r>
        <m:acc>
          <m:accPr>
            <m:chr m:val="̅"/>
            <m:ctrlPr>
              <w:rPr>
                <w:rFonts w:ascii="Cambria Math" w:hAnsi="Cambria Math" w:cs="Arial"/>
                <w:i/>
                <w:color w:val="000000"/>
                <w:sz w:val="20"/>
                <w:szCs w:val="20"/>
                <w:lang w:eastAsia="zh-CN"/>
              </w:rPr>
            </m:ctrlPr>
          </m:accPr>
          <m:e>
            <m:sSup>
              <m:sSupPr>
                <m:ctrlPr>
                  <w:rPr>
                    <w:rFonts w:ascii="Cambria Math" w:hAnsi="Cambria Math" w:cs="Arial"/>
                    <w:i/>
                    <w:color w:val="000000"/>
                    <w:sz w:val="20"/>
                    <w:szCs w:val="20"/>
                    <w:lang w:eastAsia="zh-CN"/>
                  </w:rPr>
                </m:ctrlPr>
              </m:sSupPr>
              <m:e>
                <m:r>
                  <w:rPr>
                    <w:rFonts w:ascii="Cambria Math" w:hAnsi="Cambria Math" w:cs="Arial"/>
                    <w:color w:val="000000"/>
                    <w:sz w:val="20"/>
                    <w:szCs w:val="20"/>
                    <w:lang w:eastAsia="zh-CN"/>
                  </w:rPr>
                  <m:t>w</m:t>
                </m:r>
              </m:e>
              <m:sup>
                <m:r>
                  <w:rPr>
                    <w:rFonts w:ascii="Cambria Math" w:hAnsi="Cambria Math" w:cs="Arial"/>
                    <w:color w:val="000000"/>
                    <w:sz w:val="20"/>
                    <w:szCs w:val="20"/>
                    <w:lang w:eastAsia="zh-CN"/>
                  </w:rPr>
                  <m:t>'</m:t>
                </m:r>
              </m:sup>
            </m:sSup>
            <m:sSup>
              <m:sSupPr>
                <m:ctrlPr>
                  <w:rPr>
                    <w:rFonts w:ascii="Cambria Math" w:hAnsi="Cambria Math" w:cs="Arial"/>
                    <w:i/>
                    <w:color w:val="000000"/>
                    <w:sz w:val="20"/>
                    <w:szCs w:val="20"/>
                    <w:lang w:eastAsia="zh-CN"/>
                  </w:rPr>
                </m:ctrlPr>
              </m:sSupPr>
              <m:e>
                <m:r>
                  <w:rPr>
                    <w:rFonts w:ascii="Cambria Math" w:hAnsi="Cambria Math" w:cs="Arial"/>
                    <w:color w:val="000000"/>
                    <w:sz w:val="20"/>
                    <w:szCs w:val="20"/>
                    <w:lang w:eastAsia="zh-CN"/>
                  </w:rPr>
                  <m:t>b</m:t>
                </m:r>
              </m:e>
              <m:sup>
                <m:r>
                  <w:rPr>
                    <w:rFonts w:ascii="Cambria Math" w:hAnsi="Cambria Math" w:cs="Arial"/>
                    <w:color w:val="000000"/>
                    <w:sz w:val="20"/>
                    <w:szCs w:val="20"/>
                    <w:lang w:eastAsia="zh-CN"/>
                  </w:rPr>
                  <m:t>'</m:t>
                </m:r>
              </m:sup>
            </m:sSup>
          </m:e>
        </m:acc>
        <m:r>
          <w:rPr>
            <w:rFonts w:ascii="Cambria Math" w:hAnsi="Cambria Math" w:cs="Arial"/>
            <w:color w:val="000000"/>
            <w:sz w:val="20"/>
            <w:szCs w:val="20"/>
            <w:lang w:eastAsia="zh-CN"/>
          </w:rPr>
          <m:t>-ϵ+</m:t>
        </m:r>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F</m:t>
            </m:r>
          </m:e>
          <m:sub>
            <m:r>
              <w:rPr>
                <w:rFonts w:ascii="Cambria Math" w:hAnsi="Cambria Math" w:cs="Arial"/>
                <w:color w:val="000000"/>
                <w:sz w:val="20"/>
                <w:szCs w:val="20"/>
                <w:lang w:eastAsia="zh-CN"/>
              </w:rPr>
              <m:t>e</m:t>
            </m:r>
          </m:sub>
        </m:sSub>
      </m:oMath>
      <w:r w:rsidR="00BD02F5">
        <w:rPr>
          <w:rFonts w:ascii="Arial" w:hAnsi="Arial" w:cs="Arial"/>
          <w:color w:val="000000"/>
          <w:sz w:val="20"/>
          <w:szCs w:val="20"/>
          <w:lang w:eastAsia="zh-CN"/>
        </w:rPr>
        <w:t>.</w:t>
      </w:r>
      <w:r w:rsidR="00011E71">
        <w:rPr>
          <w:rFonts w:ascii="Arial" w:hAnsi="Arial" w:cs="Arial"/>
          <w:color w:val="000000"/>
          <w:sz w:val="20"/>
          <w:szCs w:val="20"/>
          <w:lang w:eastAsia="zh-CN"/>
        </w:rPr>
        <w:t xml:space="preserve"> </w:t>
      </w:r>
      <w:r w:rsidR="00C966C5">
        <w:rPr>
          <w:rFonts w:ascii="Arial" w:hAnsi="Arial" w:cs="Arial"/>
          <w:color w:val="000000"/>
          <w:sz w:val="20"/>
          <w:szCs w:val="20"/>
          <w:lang w:eastAsia="zh-CN"/>
        </w:rPr>
        <w:t>(1)</w:t>
      </w:r>
    </w:p>
    <w:p w14:paraId="5D7453DD" w14:textId="2A55C8B7" w:rsidR="00BD02F5" w:rsidRDefault="00BD02F5" w:rsidP="00E6133D">
      <w:pPr>
        <w:pBdr>
          <w:top w:val="nil"/>
          <w:left w:val="nil"/>
          <w:bottom w:val="nil"/>
          <w:right w:val="nil"/>
          <w:between w:val="nil"/>
        </w:pBdr>
        <w:contextualSpacing/>
        <w:rPr>
          <w:rFonts w:ascii="Arial" w:hAnsi="Arial" w:cs="Arial"/>
          <w:color w:val="000000"/>
          <w:sz w:val="20"/>
          <w:szCs w:val="20"/>
          <w:lang w:eastAsia="zh-CN"/>
        </w:rPr>
      </w:pPr>
      <w:r>
        <w:rPr>
          <w:rFonts w:ascii="Arial" w:hAnsi="Arial" w:cs="Arial"/>
          <w:color w:val="000000"/>
          <w:sz w:val="20"/>
          <w:szCs w:val="20"/>
          <w:lang w:eastAsia="zh-CN"/>
        </w:rPr>
        <w:t>Here</w:t>
      </w:r>
      <w:r w:rsidR="00FB491F">
        <w:rPr>
          <w:rFonts w:ascii="Arial" w:hAnsi="Arial" w:cs="Arial"/>
          <w:color w:val="000000"/>
          <w:sz w:val="20"/>
          <w:szCs w:val="20"/>
          <w:lang w:eastAsia="zh-CN"/>
        </w:rPr>
        <w:t xml:space="preserve">, </w:t>
      </w:r>
      <w:r w:rsidR="00FA70B0">
        <w:rPr>
          <w:rFonts w:ascii="Arial" w:hAnsi="Arial" w:cs="Arial"/>
          <w:color w:val="000000"/>
          <w:sz w:val="20"/>
          <w:szCs w:val="20"/>
          <w:lang w:eastAsia="zh-CN"/>
        </w:rPr>
        <w:t>the overbars</w:t>
      </w:r>
      <w:r w:rsidR="00FB491F">
        <w:rPr>
          <w:rFonts w:ascii="Arial" w:hAnsi="Arial" w:cs="Arial"/>
          <w:color w:val="000000"/>
          <w:sz w:val="20"/>
          <w:szCs w:val="20"/>
          <w:lang w:eastAsia="zh-CN"/>
        </w:rPr>
        <w:t xml:space="preserve"> and prime</w:t>
      </w:r>
      <w:r w:rsidR="00FA70B0">
        <w:rPr>
          <w:rFonts w:ascii="Arial" w:hAnsi="Arial" w:cs="Arial"/>
          <w:color w:val="000000"/>
          <w:sz w:val="20"/>
          <w:szCs w:val="20"/>
          <w:lang w:eastAsia="zh-CN"/>
        </w:rPr>
        <w:t>s</w:t>
      </w:r>
      <w:r w:rsidR="00FB491F">
        <w:rPr>
          <w:rFonts w:ascii="Arial" w:hAnsi="Arial" w:cs="Arial"/>
          <w:color w:val="000000"/>
          <w:sz w:val="20"/>
          <w:szCs w:val="20"/>
          <w:lang w:eastAsia="zh-CN"/>
        </w:rPr>
        <w:t xml:space="preserve"> denote </w:t>
      </w:r>
      <w:r w:rsidR="00FA70B0">
        <w:rPr>
          <w:rFonts w:ascii="Arial" w:hAnsi="Arial" w:cs="Arial"/>
          <w:color w:val="000000"/>
          <w:sz w:val="20"/>
          <w:szCs w:val="20"/>
          <w:lang w:eastAsia="zh-CN"/>
        </w:rPr>
        <w:t>time averages and per</w:t>
      </w:r>
      <w:r w:rsidR="00233D31">
        <w:rPr>
          <w:rFonts w:ascii="Arial" w:hAnsi="Arial" w:cs="Arial"/>
          <w:color w:val="000000"/>
          <w:sz w:val="20"/>
          <w:szCs w:val="20"/>
          <w:lang w:eastAsia="zh-CN"/>
        </w:rPr>
        <w:t>t</w:t>
      </w:r>
      <w:r w:rsidR="00FA70B0">
        <w:rPr>
          <w:rFonts w:ascii="Arial" w:hAnsi="Arial" w:cs="Arial"/>
          <w:color w:val="000000"/>
          <w:sz w:val="20"/>
          <w:szCs w:val="20"/>
          <w:lang w:eastAsia="zh-CN"/>
        </w:rPr>
        <w:t xml:space="preserve">urbations. </w:t>
      </w:r>
      <m:oMath>
        <m:r>
          <w:rPr>
            <w:rFonts w:ascii="Cambria Math" w:hAnsi="Cambria Math" w:cs="Arial"/>
            <w:color w:val="000000"/>
            <w:sz w:val="20"/>
            <w:szCs w:val="20"/>
            <w:lang w:eastAsia="zh-CN"/>
          </w:rPr>
          <m:t>e</m:t>
        </m:r>
        <m:r>
          <w:rPr>
            <w:rFonts w:ascii="Cambria Math" w:hAnsi="Cambria Math" w:cs="Arial" w:hint="eastAsia"/>
            <w:color w:val="000000"/>
            <w:sz w:val="20"/>
            <w:szCs w:val="20"/>
            <w:lang w:eastAsia="zh-CN"/>
          </w:rPr>
          <m:t>=</m:t>
        </m:r>
        <m:f>
          <m:fPr>
            <m:ctrlPr>
              <w:rPr>
                <w:rFonts w:ascii="Cambria Math" w:hAnsi="Cambria Math" w:cs="Arial"/>
                <w:i/>
                <w:color w:val="000000"/>
                <w:sz w:val="20"/>
                <w:szCs w:val="20"/>
                <w:lang w:eastAsia="zh-CN"/>
              </w:rPr>
            </m:ctrlPr>
          </m:fPr>
          <m:num>
            <m:r>
              <w:rPr>
                <w:rFonts w:ascii="Cambria Math" w:hAnsi="Cambria Math" w:cs="Arial"/>
                <w:color w:val="000000"/>
                <w:sz w:val="20"/>
                <w:szCs w:val="20"/>
                <w:lang w:eastAsia="zh-CN"/>
              </w:rPr>
              <m:t>1</m:t>
            </m:r>
          </m:num>
          <m:den>
            <m:r>
              <w:rPr>
                <w:rFonts w:ascii="Cambria Math" w:hAnsi="Cambria Math" w:cs="Arial"/>
                <w:color w:val="000000"/>
                <w:sz w:val="20"/>
                <w:szCs w:val="20"/>
                <w:lang w:eastAsia="zh-CN"/>
              </w:rPr>
              <m:t>2</m:t>
            </m:r>
          </m:den>
        </m:f>
        <m:d>
          <m:dPr>
            <m:ctrlPr>
              <w:rPr>
                <w:rFonts w:ascii="Cambria Math" w:hAnsi="Cambria Math" w:cs="Arial"/>
                <w:i/>
                <w:color w:val="000000"/>
                <w:sz w:val="20"/>
                <w:szCs w:val="20"/>
                <w:lang w:eastAsia="zh-CN"/>
              </w:rPr>
            </m:ctrlPr>
          </m:dPr>
          <m:e>
            <m:sSup>
              <m:sSupPr>
                <m:ctrlPr>
                  <w:rPr>
                    <w:rFonts w:ascii="Cambria Math" w:hAnsi="Cambria Math" w:cs="Arial"/>
                    <w:b/>
                    <w:i/>
                    <w:color w:val="000000"/>
                    <w:sz w:val="20"/>
                    <w:szCs w:val="20"/>
                    <w:lang w:eastAsia="zh-CN"/>
                  </w:rPr>
                </m:ctrlPr>
              </m:sSupPr>
              <m:e>
                <m:r>
                  <m:rPr>
                    <m:sty m:val="bi"/>
                  </m:rPr>
                  <w:rPr>
                    <w:rFonts w:ascii="Cambria Math" w:hAnsi="Cambria Math" w:cs="Arial"/>
                    <w:color w:val="000000"/>
                    <w:sz w:val="20"/>
                    <w:szCs w:val="20"/>
                    <w:lang w:eastAsia="zh-CN"/>
                  </w:rPr>
                  <m:t>u</m:t>
                </m:r>
                <m:r>
                  <w:rPr>
                    <w:rFonts w:ascii="Cambria Math" w:hAnsi="Cambria Math" w:cs="Arial"/>
                    <w:color w:val="000000"/>
                    <w:sz w:val="20"/>
                    <w:szCs w:val="20"/>
                    <w:lang w:eastAsia="zh-CN"/>
                  </w:rPr>
                  <m:t>'</m:t>
                </m:r>
              </m:e>
              <m:sup>
                <m:r>
                  <w:rPr>
                    <w:rFonts w:ascii="Cambria Math" w:hAnsi="Cambria Math" w:cs="Arial"/>
                    <w:color w:val="000000"/>
                    <w:sz w:val="20"/>
                    <w:szCs w:val="20"/>
                    <w:lang w:eastAsia="zh-CN"/>
                  </w:rPr>
                  <m:t>2</m:t>
                </m:r>
              </m:sup>
            </m:sSup>
            <m:r>
              <w:rPr>
                <w:rFonts w:ascii="Cambria Math" w:hAnsi="Cambria Math" w:cs="Arial"/>
                <w:color w:val="000000"/>
                <w:sz w:val="20"/>
                <w:szCs w:val="20"/>
                <w:lang w:eastAsia="zh-CN"/>
              </w:rPr>
              <m:t>+</m:t>
            </m:r>
            <m:sSup>
              <m:sSupPr>
                <m:ctrlPr>
                  <w:rPr>
                    <w:rFonts w:ascii="Cambria Math" w:hAnsi="Cambria Math" w:cs="Arial"/>
                    <w:i/>
                    <w:color w:val="000000"/>
                    <w:sz w:val="20"/>
                    <w:szCs w:val="20"/>
                    <w:lang w:eastAsia="zh-CN"/>
                  </w:rPr>
                </m:ctrlPr>
              </m:sSupPr>
              <m:e>
                <m:r>
                  <w:rPr>
                    <w:rFonts w:ascii="Cambria Math" w:hAnsi="Cambria Math" w:cs="Arial"/>
                    <w:color w:val="000000"/>
                    <w:sz w:val="20"/>
                    <w:szCs w:val="20"/>
                    <w:lang w:eastAsia="zh-CN"/>
                  </w:rPr>
                  <m:t>w'</m:t>
                </m:r>
              </m:e>
              <m:sup>
                <m:r>
                  <w:rPr>
                    <w:rFonts w:ascii="Cambria Math" w:hAnsi="Cambria Math" w:cs="Arial"/>
                    <w:color w:val="000000"/>
                    <w:sz w:val="20"/>
                    <w:szCs w:val="20"/>
                    <w:lang w:eastAsia="zh-CN"/>
                  </w:rPr>
                  <m:t>2</m:t>
                </m:r>
              </m:sup>
            </m:sSup>
          </m:e>
        </m:d>
      </m:oMath>
      <w:r>
        <w:rPr>
          <w:rFonts w:ascii="Arial" w:hAnsi="Arial" w:cs="Arial"/>
          <w:color w:val="000000"/>
          <w:sz w:val="20"/>
          <w:szCs w:val="20"/>
          <w:lang w:eastAsia="zh-CN"/>
        </w:rPr>
        <w:t xml:space="preserve"> </w:t>
      </w:r>
      <w:r w:rsidR="00DD770D">
        <w:rPr>
          <w:rFonts w:ascii="Arial" w:hAnsi="Arial" w:cs="Arial"/>
          <w:color w:val="000000"/>
          <w:sz w:val="20"/>
          <w:szCs w:val="20"/>
          <w:lang w:eastAsia="zh-CN"/>
        </w:rPr>
        <w:t xml:space="preserve">is the TKE. </w:t>
      </w:r>
      <w:r w:rsidR="000C77AD">
        <w:rPr>
          <w:rFonts w:ascii="Arial" w:hAnsi="Arial" w:cs="Arial"/>
          <w:color w:val="000000"/>
          <w:sz w:val="20"/>
          <w:szCs w:val="20"/>
          <w:lang w:eastAsia="zh-CN"/>
        </w:rPr>
        <w:t>T</w:t>
      </w:r>
      <w:r>
        <w:rPr>
          <w:rFonts w:ascii="Arial" w:hAnsi="Arial" w:cs="Arial"/>
          <w:color w:val="000000"/>
          <w:sz w:val="20"/>
          <w:szCs w:val="20"/>
          <w:lang w:eastAsia="zh-CN"/>
        </w:rPr>
        <w:t xml:space="preserve">he </w:t>
      </w:r>
      <w:r w:rsidR="00DD770D">
        <w:rPr>
          <w:rFonts w:ascii="Arial" w:hAnsi="Arial" w:cs="Arial"/>
          <w:color w:val="000000"/>
          <w:sz w:val="20"/>
          <w:szCs w:val="20"/>
          <w:lang w:eastAsia="zh-CN"/>
        </w:rPr>
        <w:t xml:space="preserve">horizontal </w:t>
      </w:r>
      <w:r>
        <w:rPr>
          <w:rFonts w:ascii="Arial" w:hAnsi="Arial" w:cs="Arial"/>
          <w:color w:val="000000"/>
          <w:sz w:val="20"/>
          <w:szCs w:val="20"/>
          <w:lang w:eastAsia="zh-CN"/>
        </w:rPr>
        <w:t xml:space="preserve">velocity is decomposed into three components, the Stokes drift component, </w:t>
      </w:r>
      <m:oMath>
        <m:sSub>
          <m:sSubPr>
            <m:ctrlPr>
              <w:rPr>
                <w:rFonts w:ascii="Cambria Math" w:hAnsi="Cambria Math" w:cs="Arial"/>
                <w:i/>
                <w:color w:val="000000"/>
                <w:sz w:val="20"/>
                <w:szCs w:val="20"/>
                <w:lang w:eastAsia="zh-CN"/>
              </w:rPr>
            </m:ctrlPr>
          </m:sSubPr>
          <m:e>
            <m:r>
              <m:rPr>
                <m:sty m:val="bi"/>
              </m:rPr>
              <w:rPr>
                <w:rFonts w:ascii="Cambria Math" w:hAnsi="Cambria Math" w:cs="Arial"/>
                <w:color w:val="000000"/>
                <w:sz w:val="20"/>
                <w:szCs w:val="20"/>
                <w:lang w:eastAsia="zh-CN"/>
              </w:rPr>
              <m:t>u</m:t>
            </m:r>
          </m:e>
          <m:sub>
            <m:r>
              <w:rPr>
                <w:rFonts w:ascii="Cambria Math" w:hAnsi="Cambria Math" w:cs="Arial"/>
                <w:color w:val="000000"/>
                <w:sz w:val="20"/>
                <w:szCs w:val="20"/>
                <w:lang w:eastAsia="zh-CN"/>
              </w:rPr>
              <m:t>s</m:t>
            </m:r>
          </m:sub>
        </m:sSub>
      </m:oMath>
      <w:r>
        <w:rPr>
          <w:rFonts w:ascii="Arial" w:hAnsi="Arial" w:cs="Arial" w:hint="eastAsia"/>
          <w:color w:val="000000"/>
          <w:sz w:val="20"/>
          <w:szCs w:val="20"/>
          <w:lang w:eastAsia="zh-CN"/>
        </w:rPr>
        <w:t>,</w:t>
      </w:r>
      <w:r>
        <w:rPr>
          <w:rFonts w:ascii="Arial" w:hAnsi="Arial" w:cs="Arial"/>
          <w:color w:val="000000"/>
          <w:sz w:val="20"/>
          <w:szCs w:val="20"/>
          <w:lang w:eastAsia="zh-CN"/>
        </w:rPr>
        <w:t xml:space="preserve"> the geostrophic component, </w:t>
      </w:r>
      <m:oMath>
        <m:sSub>
          <m:sSubPr>
            <m:ctrlPr>
              <w:rPr>
                <w:rFonts w:ascii="Cambria Math" w:hAnsi="Cambria Math" w:cs="Arial"/>
                <w:i/>
                <w:color w:val="000000"/>
                <w:sz w:val="20"/>
                <w:szCs w:val="20"/>
                <w:lang w:eastAsia="zh-CN"/>
              </w:rPr>
            </m:ctrlPr>
          </m:sSubPr>
          <m:e>
            <m:r>
              <m:rPr>
                <m:sty m:val="bi"/>
              </m:rPr>
              <w:rPr>
                <w:rFonts w:ascii="Cambria Math" w:hAnsi="Cambria Math" w:cs="Arial"/>
                <w:color w:val="000000"/>
                <w:sz w:val="20"/>
                <w:szCs w:val="20"/>
                <w:lang w:eastAsia="zh-CN"/>
              </w:rPr>
              <m:t>u</m:t>
            </m:r>
          </m:e>
          <m:sub>
            <m:r>
              <w:rPr>
                <w:rFonts w:ascii="Cambria Math" w:hAnsi="Cambria Math" w:cs="Arial"/>
                <w:color w:val="000000"/>
                <w:sz w:val="20"/>
                <w:szCs w:val="20"/>
                <w:lang w:eastAsia="zh-CN"/>
              </w:rPr>
              <m:t>g</m:t>
            </m:r>
          </m:sub>
        </m:sSub>
      </m:oMath>
      <w:r>
        <w:rPr>
          <w:rFonts w:ascii="Arial" w:hAnsi="Arial" w:cs="Arial" w:hint="eastAsia"/>
          <w:color w:val="000000"/>
          <w:sz w:val="20"/>
          <w:szCs w:val="20"/>
          <w:lang w:eastAsia="zh-CN"/>
        </w:rPr>
        <w:t>,</w:t>
      </w:r>
      <w:r>
        <w:rPr>
          <w:rFonts w:ascii="Arial" w:hAnsi="Arial" w:cs="Arial"/>
          <w:color w:val="000000"/>
          <w:sz w:val="20"/>
          <w:szCs w:val="20"/>
          <w:lang w:eastAsia="zh-CN"/>
        </w:rPr>
        <w:t xml:space="preserve"> and the ageostrophic component, </w:t>
      </w:r>
      <m:oMath>
        <m:sSub>
          <m:sSubPr>
            <m:ctrlPr>
              <w:rPr>
                <w:rFonts w:ascii="Cambria Math" w:hAnsi="Cambria Math" w:cs="Arial"/>
                <w:i/>
                <w:color w:val="000000"/>
                <w:sz w:val="20"/>
                <w:szCs w:val="20"/>
                <w:lang w:eastAsia="zh-CN"/>
              </w:rPr>
            </m:ctrlPr>
          </m:sSubPr>
          <m:e>
            <m:r>
              <m:rPr>
                <m:sty m:val="bi"/>
              </m:rPr>
              <w:rPr>
                <w:rFonts w:ascii="Cambria Math" w:hAnsi="Cambria Math" w:cs="Arial"/>
                <w:color w:val="000000"/>
                <w:sz w:val="20"/>
                <w:szCs w:val="20"/>
                <w:lang w:eastAsia="zh-CN"/>
              </w:rPr>
              <m:t>u</m:t>
            </m:r>
          </m:e>
          <m:sub>
            <m:r>
              <w:rPr>
                <w:rFonts w:ascii="Cambria Math" w:hAnsi="Cambria Math" w:cs="Arial"/>
                <w:color w:val="000000"/>
                <w:sz w:val="20"/>
                <w:szCs w:val="20"/>
                <w:lang w:eastAsia="zh-CN"/>
              </w:rPr>
              <m:t>a</m:t>
            </m:r>
          </m:sub>
        </m:sSub>
      </m:oMath>
      <w:r>
        <w:rPr>
          <w:rFonts w:ascii="Arial" w:hAnsi="Arial" w:cs="Arial" w:hint="eastAsia"/>
          <w:color w:val="000000"/>
          <w:sz w:val="20"/>
          <w:szCs w:val="20"/>
          <w:lang w:eastAsia="zh-CN"/>
        </w:rPr>
        <w:t>.</w:t>
      </w:r>
      <w:r>
        <w:rPr>
          <w:rFonts w:ascii="Arial" w:hAnsi="Arial" w:cs="Arial"/>
          <w:color w:val="000000"/>
          <w:sz w:val="20"/>
          <w:szCs w:val="20"/>
          <w:lang w:eastAsia="zh-CN"/>
        </w:rPr>
        <w:t xml:space="preserve"> The first three terms, LSP, GSP,</w:t>
      </w:r>
      <w:r w:rsidR="00133E38">
        <w:rPr>
          <w:rFonts w:ascii="Arial" w:hAnsi="Arial" w:cs="Arial"/>
          <w:color w:val="000000"/>
          <w:sz w:val="20"/>
          <w:szCs w:val="20"/>
          <w:lang w:eastAsia="zh-CN"/>
        </w:rPr>
        <w:t xml:space="preserve"> and</w:t>
      </w:r>
      <w:r>
        <w:rPr>
          <w:rFonts w:ascii="Arial" w:hAnsi="Arial" w:cs="Arial"/>
          <w:color w:val="000000"/>
          <w:sz w:val="20"/>
          <w:szCs w:val="20"/>
          <w:lang w:eastAsia="zh-CN"/>
        </w:rPr>
        <w:t xml:space="preserve"> AGSP generate TKE from the vertical shear of these components, respectively. The fourth term is VBP which generate</w:t>
      </w:r>
      <w:r w:rsidR="00133E38">
        <w:rPr>
          <w:rFonts w:ascii="Arial" w:hAnsi="Arial" w:cs="Arial"/>
          <w:color w:val="000000"/>
          <w:sz w:val="20"/>
          <w:szCs w:val="20"/>
          <w:lang w:eastAsia="zh-CN"/>
        </w:rPr>
        <w:t>s</w:t>
      </w:r>
      <w:r>
        <w:rPr>
          <w:rFonts w:ascii="Arial" w:hAnsi="Arial" w:cs="Arial"/>
          <w:color w:val="000000"/>
          <w:sz w:val="20"/>
          <w:szCs w:val="20"/>
          <w:lang w:eastAsia="zh-CN"/>
        </w:rPr>
        <w:t xml:space="preserve"> TKE when the ocean surface loses buoyancy. The fifth term is the </w:t>
      </w:r>
      <w:r w:rsidRPr="00BD02F5">
        <w:rPr>
          <w:rFonts w:ascii="Arial" w:hAnsi="Arial" w:cs="Arial"/>
          <w:color w:val="000000"/>
          <w:sz w:val="20"/>
          <w:szCs w:val="20"/>
          <w:lang w:eastAsia="zh-CN"/>
        </w:rPr>
        <w:t>molecular</w:t>
      </w:r>
      <w:r>
        <w:rPr>
          <w:rFonts w:ascii="Arial" w:hAnsi="Arial" w:cs="Arial"/>
          <w:color w:val="000000"/>
          <w:sz w:val="20"/>
          <w:szCs w:val="20"/>
          <w:lang w:eastAsia="zh-CN"/>
        </w:rPr>
        <w:t xml:space="preserve"> dissipation of TKE. The last term is the vertical TKE </w:t>
      </w:r>
      <w:r w:rsidR="00C450D9">
        <w:rPr>
          <w:rFonts w:ascii="Arial" w:hAnsi="Arial" w:cs="Arial"/>
          <w:color w:val="000000"/>
          <w:sz w:val="20"/>
          <w:szCs w:val="20"/>
          <w:lang w:eastAsia="zh-CN"/>
        </w:rPr>
        <w:t>transport</w:t>
      </w:r>
      <w:r>
        <w:rPr>
          <w:rFonts w:ascii="Arial" w:hAnsi="Arial" w:cs="Arial"/>
          <w:color w:val="000000"/>
          <w:sz w:val="20"/>
          <w:szCs w:val="20"/>
          <w:lang w:eastAsia="zh-CN"/>
        </w:rPr>
        <w:t xml:space="preserve">. </w:t>
      </w:r>
      <w:r w:rsidR="00742562">
        <w:rPr>
          <w:rFonts w:ascii="Arial" w:hAnsi="Arial" w:cs="Arial"/>
          <w:color w:val="000000"/>
          <w:sz w:val="20"/>
          <w:szCs w:val="20"/>
          <w:lang w:eastAsia="zh-CN"/>
        </w:rPr>
        <w:t xml:space="preserve">Assuming a steady state and a </w:t>
      </w:r>
      <w:r w:rsidR="00742562" w:rsidRPr="00742562">
        <w:rPr>
          <w:rFonts w:ascii="Arial" w:hAnsi="Arial" w:cs="Arial"/>
          <w:color w:val="000000"/>
          <w:sz w:val="20"/>
          <w:szCs w:val="20"/>
          <w:lang w:eastAsia="zh-CN"/>
        </w:rPr>
        <w:t>negligible</w:t>
      </w:r>
      <w:r w:rsidR="00E61177">
        <w:rPr>
          <w:rFonts w:ascii="Arial" w:hAnsi="Arial" w:cs="Arial"/>
          <w:color w:val="000000"/>
          <w:sz w:val="20"/>
          <w:szCs w:val="20"/>
          <w:lang w:eastAsia="zh-CN"/>
        </w:rPr>
        <w:t xml:space="preserve">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F</m:t>
            </m:r>
          </m:e>
          <m:sub>
            <m:r>
              <w:rPr>
                <w:rFonts w:ascii="Cambria Math" w:hAnsi="Cambria Math" w:cs="Arial"/>
                <w:color w:val="000000"/>
                <w:sz w:val="20"/>
                <w:szCs w:val="20"/>
                <w:lang w:eastAsia="zh-CN"/>
              </w:rPr>
              <m:t>e</m:t>
            </m:r>
          </m:sub>
        </m:sSub>
      </m:oMath>
      <w:r w:rsidR="00E61177">
        <w:rPr>
          <w:rFonts w:ascii="Arial" w:hAnsi="Arial" w:cs="Arial"/>
          <w:color w:val="000000"/>
          <w:sz w:val="20"/>
          <w:szCs w:val="20"/>
          <w:lang w:eastAsia="zh-CN"/>
        </w:rPr>
        <w:t xml:space="preserve">, an </w:t>
      </w:r>
      <w:r w:rsidR="00E61177" w:rsidRPr="00E61177">
        <w:rPr>
          <w:rFonts w:ascii="Arial" w:hAnsi="Arial" w:cs="Arial"/>
          <w:color w:val="000000"/>
          <w:sz w:val="20"/>
          <w:szCs w:val="20"/>
          <w:lang w:eastAsia="zh-CN"/>
        </w:rPr>
        <w:t>equilibrium</w:t>
      </w:r>
      <w:r w:rsidR="00E61177">
        <w:rPr>
          <w:rFonts w:ascii="Arial" w:hAnsi="Arial" w:cs="Arial"/>
          <w:color w:val="000000"/>
          <w:sz w:val="20"/>
          <w:szCs w:val="20"/>
          <w:lang w:eastAsia="zh-CN"/>
        </w:rPr>
        <w:t xml:space="preserve"> is reached between the TKE dissipation and the TKE sources,</w:t>
      </w:r>
    </w:p>
    <w:p w14:paraId="16BF168D" w14:textId="415F67B1" w:rsidR="00E61177" w:rsidRDefault="00233D31" w:rsidP="00256D4A">
      <w:pPr>
        <w:pBdr>
          <w:top w:val="nil"/>
          <w:left w:val="nil"/>
          <w:bottom w:val="nil"/>
          <w:right w:val="nil"/>
          <w:between w:val="nil"/>
        </w:pBdr>
        <w:contextualSpacing/>
        <w:jc w:val="center"/>
        <w:rPr>
          <w:rFonts w:ascii="Arial" w:hAnsi="Arial" w:cs="Arial"/>
          <w:color w:val="000000"/>
          <w:sz w:val="20"/>
          <w:szCs w:val="20"/>
          <w:lang w:eastAsia="zh-CN"/>
        </w:rPr>
      </w:pPr>
      <m:oMath>
        <m:r>
          <w:rPr>
            <w:rFonts w:ascii="Cambria Math" w:hAnsi="Cambria Math" w:cs="Arial"/>
            <w:color w:val="000000"/>
            <w:sz w:val="20"/>
            <w:szCs w:val="20"/>
            <w:lang w:eastAsia="zh-CN"/>
          </w:rPr>
          <m:t>ϵ=-</m:t>
        </m:r>
        <m:acc>
          <m:accPr>
            <m:chr m:val="̅"/>
            <m:ctrlPr>
              <w:rPr>
                <w:rFonts w:ascii="Cambria Math" w:hAnsi="Cambria Math" w:cs="Arial"/>
                <w:i/>
                <w:color w:val="000000"/>
                <w:sz w:val="20"/>
                <w:szCs w:val="20"/>
                <w:lang w:eastAsia="zh-CN"/>
              </w:rPr>
            </m:ctrlPr>
          </m:accPr>
          <m:e>
            <m:sSup>
              <m:sSupPr>
                <m:ctrlPr>
                  <w:rPr>
                    <w:rFonts w:ascii="Cambria Math" w:hAnsi="Cambria Math" w:cs="Arial"/>
                    <w:i/>
                    <w:color w:val="000000"/>
                    <w:sz w:val="20"/>
                    <w:szCs w:val="20"/>
                    <w:lang w:eastAsia="zh-CN"/>
                  </w:rPr>
                </m:ctrlPr>
              </m:sSupPr>
              <m:e>
                <m:r>
                  <m:rPr>
                    <m:sty m:val="bi"/>
                  </m:rPr>
                  <w:rPr>
                    <w:rFonts w:ascii="Cambria Math" w:hAnsi="Cambria Math" w:cs="Arial"/>
                    <w:color w:val="000000"/>
                    <w:sz w:val="20"/>
                    <w:szCs w:val="20"/>
                    <w:lang w:eastAsia="zh-CN"/>
                  </w:rPr>
                  <m:t>u</m:t>
                </m:r>
                <m:ctrlPr>
                  <w:rPr>
                    <w:rFonts w:ascii="Cambria Math" w:hAnsi="Cambria Math" w:cs="Arial"/>
                    <w:b/>
                    <w:i/>
                    <w:color w:val="000000"/>
                    <w:sz w:val="20"/>
                    <w:szCs w:val="20"/>
                    <w:lang w:eastAsia="zh-CN"/>
                  </w:rPr>
                </m:ctrlPr>
              </m:e>
              <m:sup>
                <m:r>
                  <w:rPr>
                    <w:rFonts w:ascii="Cambria Math" w:hAnsi="Cambria Math" w:cs="Arial"/>
                    <w:color w:val="000000"/>
                    <w:sz w:val="20"/>
                    <w:szCs w:val="20"/>
                    <w:lang w:eastAsia="zh-CN"/>
                  </w:rPr>
                  <m:t>'</m:t>
                </m:r>
              </m:sup>
            </m:sSup>
            <m:sSup>
              <m:sSupPr>
                <m:ctrlPr>
                  <w:rPr>
                    <w:rFonts w:ascii="Cambria Math" w:hAnsi="Cambria Math" w:cs="Arial"/>
                    <w:i/>
                    <w:color w:val="000000"/>
                    <w:sz w:val="20"/>
                    <w:szCs w:val="20"/>
                    <w:lang w:eastAsia="zh-CN"/>
                  </w:rPr>
                </m:ctrlPr>
              </m:sSupPr>
              <m:e>
                <m:r>
                  <w:rPr>
                    <w:rFonts w:ascii="Cambria Math" w:hAnsi="Cambria Math" w:cs="Arial"/>
                    <w:color w:val="000000"/>
                    <w:sz w:val="20"/>
                    <w:szCs w:val="20"/>
                    <w:lang w:eastAsia="zh-CN"/>
                  </w:rPr>
                  <m:t>w</m:t>
                </m:r>
              </m:e>
              <m:sup>
                <m:r>
                  <w:rPr>
                    <w:rFonts w:ascii="Cambria Math" w:hAnsi="Cambria Math" w:cs="Arial"/>
                    <w:color w:val="000000"/>
                    <w:sz w:val="20"/>
                    <w:szCs w:val="20"/>
                    <w:lang w:eastAsia="zh-CN"/>
                  </w:rPr>
                  <m:t>'</m:t>
                </m:r>
              </m:sup>
            </m:sSup>
          </m:e>
        </m:acc>
        <m:f>
          <m:fPr>
            <m:ctrlPr>
              <w:rPr>
                <w:rFonts w:ascii="Cambria Math" w:hAnsi="Cambria Math" w:cs="Arial"/>
                <w:i/>
                <w:color w:val="000000"/>
                <w:sz w:val="20"/>
                <w:szCs w:val="20"/>
                <w:lang w:eastAsia="zh-CN"/>
              </w:rPr>
            </m:ctrlPr>
          </m:fPr>
          <m:num>
            <m:r>
              <w:rPr>
                <w:rFonts w:ascii="Cambria Math" w:hAnsi="Cambria Math" w:cs="Arial"/>
                <w:color w:val="000000"/>
                <w:sz w:val="20"/>
                <w:szCs w:val="20"/>
                <w:lang w:eastAsia="zh-CN"/>
              </w:rPr>
              <m:t>∂</m:t>
            </m:r>
            <m:acc>
              <m:accPr>
                <m:chr m:val="̅"/>
                <m:ctrlPr>
                  <w:rPr>
                    <w:rFonts w:ascii="Cambria Math" w:hAnsi="Cambria Math" w:cs="Arial"/>
                    <w:i/>
                    <w:color w:val="000000"/>
                    <w:sz w:val="20"/>
                    <w:szCs w:val="20"/>
                    <w:lang w:eastAsia="zh-CN"/>
                  </w:rPr>
                </m:ctrlPr>
              </m:accPr>
              <m:e>
                <m:sSub>
                  <m:sSubPr>
                    <m:ctrlPr>
                      <w:rPr>
                        <w:rFonts w:ascii="Cambria Math" w:hAnsi="Cambria Math" w:cs="Arial"/>
                        <w:i/>
                        <w:color w:val="000000"/>
                        <w:sz w:val="20"/>
                        <w:szCs w:val="20"/>
                        <w:lang w:eastAsia="zh-CN"/>
                      </w:rPr>
                    </m:ctrlPr>
                  </m:sSubPr>
                  <m:e>
                    <m:r>
                      <m:rPr>
                        <m:sty m:val="bi"/>
                      </m:rPr>
                      <w:rPr>
                        <w:rFonts w:ascii="Cambria Math" w:hAnsi="Cambria Math" w:cs="Arial"/>
                        <w:color w:val="000000"/>
                        <w:sz w:val="20"/>
                        <w:szCs w:val="20"/>
                        <w:lang w:eastAsia="zh-CN"/>
                      </w:rPr>
                      <m:t>u</m:t>
                    </m:r>
                  </m:e>
                  <m:sub>
                    <m:r>
                      <w:rPr>
                        <w:rFonts w:ascii="Cambria Math" w:hAnsi="Cambria Math" w:cs="Arial"/>
                        <w:color w:val="000000"/>
                        <w:sz w:val="20"/>
                        <w:szCs w:val="20"/>
                        <w:lang w:eastAsia="zh-CN"/>
                      </w:rPr>
                      <m:t>s</m:t>
                    </m:r>
                  </m:sub>
                </m:sSub>
              </m:e>
            </m:acc>
          </m:num>
          <m:den>
            <m:r>
              <w:rPr>
                <w:rFonts w:ascii="Cambria Math" w:hAnsi="Cambria Math" w:cs="Arial"/>
                <w:color w:val="000000"/>
                <w:sz w:val="20"/>
                <w:szCs w:val="20"/>
                <w:lang w:eastAsia="zh-CN"/>
              </w:rPr>
              <m:t>∂z</m:t>
            </m:r>
          </m:den>
        </m:f>
        <m:r>
          <w:rPr>
            <w:rFonts w:ascii="Cambria Math" w:hAnsi="Cambria Math" w:cs="Arial"/>
            <w:color w:val="000000"/>
            <w:sz w:val="20"/>
            <w:szCs w:val="20"/>
            <w:lang w:eastAsia="zh-CN"/>
          </w:rPr>
          <m:t>-</m:t>
        </m:r>
        <m:acc>
          <m:accPr>
            <m:chr m:val="̅"/>
            <m:ctrlPr>
              <w:rPr>
                <w:rFonts w:ascii="Cambria Math" w:hAnsi="Cambria Math" w:cs="Arial"/>
                <w:i/>
                <w:color w:val="000000"/>
                <w:sz w:val="20"/>
                <w:szCs w:val="20"/>
                <w:lang w:eastAsia="zh-CN"/>
              </w:rPr>
            </m:ctrlPr>
          </m:accPr>
          <m:e>
            <m:sSup>
              <m:sSupPr>
                <m:ctrlPr>
                  <w:rPr>
                    <w:rFonts w:ascii="Cambria Math" w:hAnsi="Cambria Math" w:cs="Arial"/>
                    <w:i/>
                    <w:color w:val="000000"/>
                    <w:sz w:val="20"/>
                    <w:szCs w:val="20"/>
                    <w:lang w:eastAsia="zh-CN"/>
                  </w:rPr>
                </m:ctrlPr>
              </m:sSupPr>
              <m:e>
                <m:r>
                  <m:rPr>
                    <m:sty m:val="bi"/>
                  </m:rPr>
                  <w:rPr>
                    <w:rFonts w:ascii="Cambria Math" w:hAnsi="Cambria Math" w:cs="Arial"/>
                    <w:color w:val="000000"/>
                    <w:sz w:val="20"/>
                    <w:szCs w:val="20"/>
                    <w:lang w:eastAsia="zh-CN"/>
                  </w:rPr>
                  <m:t>u</m:t>
                </m:r>
                <m:ctrlPr>
                  <w:rPr>
                    <w:rFonts w:ascii="Cambria Math" w:hAnsi="Cambria Math" w:cs="Arial"/>
                    <w:b/>
                    <w:i/>
                    <w:color w:val="000000"/>
                    <w:sz w:val="20"/>
                    <w:szCs w:val="20"/>
                    <w:lang w:eastAsia="zh-CN"/>
                  </w:rPr>
                </m:ctrlPr>
              </m:e>
              <m:sup>
                <m:r>
                  <w:rPr>
                    <w:rFonts w:ascii="Cambria Math" w:hAnsi="Cambria Math" w:cs="Arial"/>
                    <w:color w:val="000000"/>
                    <w:sz w:val="20"/>
                    <w:szCs w:val="20"/>
                    <w:lang w:eastAsia="zh-CN"/>
                  </w:rPr>
                  <m:t>'</m:t>
                </m:r>
              </m:sup>
            </m:sSup>
            <m:sSup>
              <m:sSupPr>
                <m:ctrlPr>
                  <w:rPr>
                    <w:rFonts w:ascii="Cambria Math" w:hAnsi="Cambria Math" w:cs="Arial"/>
                    <w:i/>
                    <w:color w:val="000000"/>
                    <w:sz w:val="20"/>
                    <w:szCs w:val="20"/>
                    <w:lang w:eastAsia="zh-CN"/>
                  </w:rPr>
                </m:ctrlPr>
              </m:sSupPr>
              <m:e>
                <m:r>
                  <w:rPr>
                    <w:rFonts w:ascii="Cambria Math" w:hAnsi="Cambria Math" w:cs="Arial"/>
                    <w:color w:val="000000"/>
                    <w:sz w:val="20"/>
                    <w:szCs w:val="20"/>
                    <w:lang w:eastAsia="zh-CN"/>
                  </w:rPr>
                  <m:t>w</m:t>
                </m:r>
              </m:e>
              <m:sup>
                <m:r>
                  <w:rPr>
                    <w:rFonts w:ascii="Cambria Math" w:hAnsi="Cambria Math" w:cs="Arial"/>
                    <w:color w:val="000000"/>
                    <w:sz w:val="20"/>
                    <w:szCs w:val="20"/>
                    <w:lang w:eastAsia="zh-CN"/>
                  </w:rPr>
                  <m:t>'</m:t>
                </m:r>
              </m:sup>
            </m:sSup>
          </m:e>
        </m:acc>
        <m:f>
          <m:fPr>
            <m:ctrlPr>
              <w:rPr>
                <w:rFonts w:ascii="Cambria Math" w:hAnsi="Cambria Math" w:cs="Arial"/>
                <w:i/>
                <w:color w:val="000000"/>
                <w:sz w:val="20"/>
                <w:szCs w:val="20"/>
                <w:lang w:eastAsia="zh-CN"/>
              </w:rPr>
            </m:ctrlPr>
          </m:fPr>
          <m:num>
            <m:r>
              <w:rPr>
                <w:rFonts w:ascii="Cambria Math" w:hAnsi="Cambria Math" w:cs="Arial"/>
                <w:color w:val="000000"/>
                <w:sz w:val="20"/>
                <w:szCs w:val="20"/>
                <w:lang w:eastAsia="zh-CN"/>
              </w:rPr>
              <m:t>∂</m:t>
            </m:r>
            <m:acc>
              <m:accPr>
                <m:chr m:val="̅"/>
                <m:ctrlPr>
                  <w:rPr>
                    <w:rFonts w:ascii="Cambria Math" w:hAnsi="Cambria Math" w:cs="Arial"/>
                    <w:i/>
                    <w:color w:val="000000"/>
                    <w:sz w:val="20"/>
                    <w:szCs w:val="20"/>
                    <w:lang w:eastAsia="zh-CN"/>
                  </w:rPr>
                </m:ctrlPr>
              </m:accPr>
              <m:e>
                <m:sSub>
                  <m:sSubPr>
                    <m:ctrlPr>
                      <w:rPr>
                        <w:rFonts w:ascii="Cambria Math" w:hAnsi="Cambria Math" w:cs="Arial"/>
                        <w:i/>
                        <w:color w:val="000000"/>
                        <w:sz w:val="20"/>
                        <w:szCs w:val="20"/>
                        <w:lang w:eastAsia="zh-CN"/>
                      </w:rPr>
                    </m:ctrlPr>
                  </m:sSubPr>
                  <m:e>
                    <m:r>
                      <m:rPr>
                        <m:sty m:val="bi"/>
                      </m:rPr>
                      <w:rPr>
                        <w:rFonts w:ascii="Cambria Math" w:hAnsi="Cambria Math" w:cs="Arial"/>
                        <w:color w:val="000000"/>
                        <w:sz w:val="20"/>
                        <w:szCs w:val="20"/>
                        <w:lang w:eastAsia="zh-CN"/>
                      </w:rPr>
                      <m:t>u</m:t>
                    </m:r>
                  </m:e>
                  <m:sub>
                    <m:r>
                      <w:rPr>
                        <w:rFonts w:ascii="Cambria Math" w:hAnsi="Cambria Math" w:cs="Arial"/>
                        <w:color w:val="000000"/>
                        <w:sz w:val="20"/>
                        <w:szCs w:val="20"/>
                        <w:lang w:eastAsia="zh-CN"/>
                      </w:rPr>
                      <m:t>g</m:t>
                    </m:r>
                  </m:sub>
                </m:sSub>
              </m:e>
            </m:acc>
          </m:num>
          <m:den>
            <m:r>
              <w:rPr>
                <w:rFonts w:ascii="Cambria Math" w:hAnsi="Cambria Math" w:cs="Arial"/>
                <w:color w:val="000000"/>
                <w:sz w:val="20"/>
                <w:szCs w:val="20"/>
                <w:lang w:eastAsia="zh-CN"/>
              </w:rPr>
              <m:t>∂z</m:t>
            </m:r>
          </m:den>
        </m:f>
        <m:r>
          <w:rPr>
            <w:rFonts w:ascii="Cambria Math" w:hAnsi="Cambria Math" w:cs="Arial"/>
            <w:color w:val="000000"/>
            <w:sz w:val="20"/>
            <w:szCs w:val="20"/>
            <w:lang w:eastAsia="zh-CN"/>
          </w:rPr>
          <m:t>-</m:t>
        </m:r>
        <m:acc>
          <m:accPr>
            <m:chr m:val="̅"/>
            <m:ctrlPr>
              <w:rPr>
                <w:rFonts w:ascii="Cambria Math" w:hAnsi="Cambria Math" w:cs="Arial"/>
                <w:i/>
                <w:color w:val="000000"/>
                <w:sz w:val="20"/>
                <w:szCs w:val="20"/>
                <w:lang w:eastAsia="zh-CN"/>
              </w:rPr>
            </m:ctrlPr>
          </m:accPr>
          <m:e>
            <m:sSup>
              <m:sSupPr>
                <m:ctrlPr>
                  <w:rPr>
                    <w:rFonts w:ascii="Cambria Math" w:hAnsi="Cambria Math" w:cs="Arial"/>
                    <w:i/>
                    <w:color w:val="000000"/>
                    <w:sz w:val="20"/>
                    <w:szCs w:val="20"/>
                    <w:lang w:eastAsia="zh-CN"/>
                  </w:rPr>
                </m:ctrlPr>
              </m:sSupPr>
              <m:e>
                <m:r>
                  <m:rPr>
                    <m:sty m:val="bi"/>
                  </m:rPr>
                  <w:rPr>
                    <w:rFonts w:ascii="Cambria Math" w:hAnsi="Cambria Math" w:cs="Arial"/>
                    <w:color w:val="000000"/>
                    <w:sz w:val="20"/>
                    <w:szCs w:val="20"/>
                    <w:lang w:eastAsia="zh-CN"/>
                  </w:rPr>
                  <m:t>u</m:t>
                </m:r>
                <m:ctrlPr>
                  <w:rPr>
                    <w:rFonts w:ascii="Cambria Math" w:hAnsi="Cambria Math" w:cs="Arial"/>
                    <w:b/>
                    <w:i/>
                    <w:color w:val="000000"/>
                    <w:sz w:val="20"/>
                    <w:szCs w:val="20"/>
                    <w:lang w:eastAsia="zh-CN"/>
                  </w:rPr>
                </m:ctrlPr>
              </m:e>
              <m:sup>
                <m:r>
                  <w:rPr>
                    <w:rFonts w:ascii="Cambria Math" w:hAnsi="Cambria Math" w:cs="Arial"/>
                    <w:color w:val="000000"/>
                    <w:sz w:val="20"/>
                    <w:szCs w:val="20"/>
                    <w:lang w:eastAsia="zh-CN"/>
                  </w:rPr>
                  <m:t>'</m:t>
                </m:r>
              </m:sup>
            </m:sSup>
            <m:sSup>
              <m:sSupPr>
                <m:ctrlPr>
                  <w:rPr>
                    <w:rFonts w:ascii="Cambria Math" w:hAnsi="Cambria Math" w:cs="Arial"/>
                    <w:i/>
                    <w:color w:val="000000"/>
                    <w:sz w:val="20"/>
                    <w:szCs w:val="20"/>
                    <w:lang w:eastAsia="zh-CN"/>
                  </w:rPr>
                </m:ctrlPr>
              </m:sSupPr>
              <m:e>
                <m:r>
                  <w:rPr>
                    <w:rFonts w:ascii="Cambria Math" w:hAnsi="Cambria Math" w:cs="Arial"/>
                    <w:color w:val="000000"/>
                    <w:sz w:val="20"/>
                    <w:szCs w:val="20"/>
                    <w:lang w:eastAsia="zh-CN"/>
                  </w:rPr>
                  <m:t>w</m:t>
                </m:r>
              </m:e>
              <m:sup>
                <m:r>
                  <w:rPr>
                    <w:rFonts w:ascii="Cambria Math" w:hAnsi="Cambria Math" w:cs="Arial"/>
                    <w:color w:val="000000"/>
                    <w:sz w:val="20"/>
                    <w:szCs w:val="20"/>
                    <w:lang w:eastAsia="zh-CN"/>
                  </w:rPr>
                  <m:t>'</m:t>
                </m:r>
              </m:sup>
            </m:sSup>
          </m:e>
        </m:acc>
        <m:f>
          <m:fPr>
            <m:ctrlPr>
              <w:rPr>
                <w:rFonts w:ascii="Cambria Math" w:hAnsi="Cambria Math" w:cs="Arial"/>
                <w:i/>
                <w:color w:val="000000"/>
                <w:sz w:val="20"/>
                <w:szCs w:val="20"/>
                <w:lang w:eastAsia="zh-CN"/>
              </w:rPr>
            </m:ctrlPr>
          </m:fPr>
          <m:num>
            <m:r>
              <w:rPr>
                <w:rFonts w:ascii="Cambria Math" w:hAnsi="Cambria Math" w:cs="Arial"/>
                <w:color w:val="000000"/>
                <w:sz w:val="20"/>
                <w:szCs w:val="20"/>
                <w:lang w:eastAsia="zh-CN"/>
              </w:rPr>
              <m:t>∂</m:t>
            </m:r>
            <m:acc>
              <m:accPr>
                <m:chr m:val="̅"/>
                <m:ctrlPr>
                  <w:rPr>
                    <w:rFonts w:ascii="Cambria Math" w:hAnsi="Cambria Math" w:cs="Arial"/>
                    <w:i/>
                    <w:color w:val="000000"/>
                    <w:sz w:val="20"/>
                    <w:szCs w:val="20"/>
                    <w:lang w:eastAsia="zh-CN"/>
                  </w:rPr>
                </m:ctrlPr>
              </m:accPr>
              <m:e>
                <m:sSub>
                  <m:sSubPr>
                    <m:ctrlPr>
                      <w:rPr>
                        <w:rFonts w:ascii="Cambria Math" w:hAnsi="Cambria Math" w:cs="Arial"/>
                        <w:i/>
                        <w:color w:val="000000"/>
                        <w:sz w:val="20"/>
                        <w:szCs w:val="20"/>
                        <w:lang w:eastAsia="zh-CN"/>
                      </w:rPr>
                    </m:ctrlPr>
                  </m:sSubPr>
                  <m:e>
                    <m:r>
                      <m:rPr>
                        <m:sty m:val="bi"/>
                      </m:rPr>
                      <w:rPr>
                        <w:rFonts w:ascii="Cambria Math" w:hAnsi="Cambria Math" w:cs="Arial"/>
                        <w:color w:val="000000"/>
                        <w:sz w:val="20"/>
                        <w:szCs w:val="20"/>
                        <w:lang w:eastAsia="zh-CN"/>
                      </w:rPr>
                      <m:t>u</m:t>
                    </m:r>
                  </m:e>
                  <m:sub>
                    <m:r>
                      <w:rPr>
                        <w:rFonts w:ascii="Cambria Math" w:hAnsi="Cambria Math" w:cs="Arial"/>
                        <w:color w:val="000000"/>
                        <w:sz w:val="20"/>
                        <w:szCs w:val="20"/>
                        <w:lang w:eastAsia="zh-CN"/>
                      </w:rPr>
                      <m:t>a</m:t>
                    </m:r>
                  </m:sub>
                </m:sSub>
              </m:e>
            </m:acc>
          </m:num>
          <m:den>
            <m:r>
              <w:rPr>
                <w:rFonts w:ascii="Cambria Math" w:hAnsi="Cambria Math" w:cs="Arial"/>
                <w:color w:val="000000"/>
                <w:sz w:val="20"/>
                <w:szCs w:val="20"/>
                <w:lang w:eastAsia="zh-CN"/>
              </w:rPr>
              <m:t>∂z</m:t>
            </m:r>
          </m:den>
        </m:f>
        <m:r>
          <w:rPr>
            <w:rFonts w:ascii="Cambria Math" w:hAnsi="Cambria Math" w:cs="Arial"/>
            <w:color w:val="000000"/>
            <w:sz w:val="20"/>
            <w:szCs w:val="20"/>
            <w:lang w:eastAsia="zh-CN"/>
          </w:rPr>
          <m:t>+</m:t>
        </m:r>
        <m:acc>
          <m:accPr>
            <m:chr m:val="̅"/>
            <m:ctrlPr>
              <w:rPr>
                <w:rFonts w:ascii="Cambria Math" w:hAnsi="Cambria Math" w:cs="Arial"/>
                <w:i/>
                <w:color w:val="000000"/>
                <w:sz w:val="20"/>
                <w:szCs w:val="20"/>
                <w:lang w:eastAsia="zh-CN"/>
              </w:rPr>
            </m:ctrlPr>
          </m:accPr>
          <m:e>
            <m:sSup>
              <m:sSupPr>
                <m:ctrlPr>
                  <w:rPr>
                    <w:rFonts w:ascii="Cambria Math" w:hAnsi="Cambria Math" w:cs="Arial"/>
                    <w:i/>
                    <w:color w:val="000000"/>
                    <w:sz w:val="20"/>
                    <w:szCs w:val="20"/>
                    <w:lang w:eastAsia="zh-CN"/>
                  </w:rPr>
                </m:ctrlPr>
              </m:sSupPr>
              <m:e>
                <m:r>
                  <w:rPr>
                    <w:rFonts w:ascii="Cambria Math" w:hAnsi="Cambria Math" w:cs="Arial"/>
                    <w:color w:val="000000"/>
                    <w:sz w:val="20"/>
                    <w:szCs w:val="20"/>
                    <w:lang w:eastAsia="zh-CN"/>
                  </w:rPr>
                  <m:t>w</m:t>
                </m:r>
              </m:e>
              <m:sup>
                <m:r>
                  <w:rPr>
                    <w:rFonts w:ascii="Cambria Math" w:hAnsi="Cambria Math" w:cs="Arial"/>
                    <w:color w:val="000000"/>
                    <w:sz w:val="20"/>
                    <w:szCs w:val="20"/>
                    <w:lang w:eastAsia="zh-CN"/>
                  </w:rPr>
                  <m:t>'</m:t>
                </m:r>
              </m:sup>
            </m:sSup>
            <m:sSup>
              <m:sSupPr>
                <m:ctrlPr>
                  <w:rPr>
                    <w:rFonts w:ascii="Cambria Math" w:hAnsi="Cambria Math" w:cs="Arial"/>
                    <w:i/>
                    <w:color w:val="000000"/>
                    <w:sz w:val="20"/>
                    <w:szCs w:val="20"/>
                    <w:lang w:eastAsia="zh-CN"/>
                  </w:rPr>
                </m:ctrlPr>
              </m:sSupPr>
              <m:e>
                <m:r>
                  <w:rPr>
                    <w:rFonts w:ascii="Cambria Math" w:hAnsi="Cambria Math" w:cs="Arial"/>
                    <w:color w:val="000000"/>
                    <w:sz w:val="20"/>
                    <w:szCs w:val="20"/>
                    <w:lang w:eastAsia="zh-CN"/>
                  </w:rPr>
                  <m:t>b</m:t>
                </m:r>
              </m:e>
              <m:sup>
                <m:r>
                  <w:rPr>
                    <w:rFonts w:ascii="Cambria Math" w:hAnsi="Cambria Math" w:cs="Arial"/>
                    <w:color w:val="000000"/>
                    <w:sz w:val="20"/>
                    <w:szCs w:val="20"/>
                    <w:lang w:eastAsia="zh-CN"/>
                  </w:rPr>
                  <m:t>'</m:t>
                </m:r>
              </m:sup>
            </m:sSup>
          </m:e>
        </m:acc>
      </m:oMath>
      <w:r w:rsidR="00256D4A">
        <w:rPr>
          <w:rFonts w:ascii="Arial" w:hAnsi="Arial" w:cs="Arial" w:hint="eastAsia"/>
          <w:color w:val="000000"/>
          <w:sz w:val="20"/>
          <w:szCs w:val="20"/>
          <w:lang w:eastAsia="zh-CN"/>
        </w:rPr>
        <w:t>.</w:t>
      </w:r>
      <w:r w:rsidR="00C966C5">
        <w:rPr>
          <w:rFonts w:ascii="Arial" w:hAnsi="Arial" w:cs="Arial"/>
          <w:color w:val="000000"/>
          <w:sz w:val="20"/>
          <w:szCs w:val="20"/>
          <w:lang w:eastAsia="zh-CN"/>
        </w:rPr>
        <w:t xml:space="preserve"> (2)</w:t>
      </w:r>
    </w:p>
    <w:p w14:paraId="3EF8F130" w14:textId="3B0E1DDE" w:rsidR="00BD02F5" w:rsidRDefault="00DD770D" w:rsidP="00E6133D">
      <w:pPr>
        <w:pBdr>
          <w:top w:val="nil"/>
          <w:left w:val="nil"/>
          <w:bottom w:val="nil"/>
          <w:right w:val="nil"/>
          <w:between w:val="nil"/>
        </w:pBdr>
        <w:contextualSpacing/>
        <w:rPr>
          <w:rFonts w:ascii="Arial" w:hAnsi="Arial" w:cs="Arial"/>
          <w:color w:val="000000"/>
          <w:sz w:val="20"/>
          <w:szCs w:val="20"/>
          <w:lang w:eastAsia="zh-CN"/>
        </w:rPr>
      </w:pPr>
      <w:r>
        <w:rPr>
          <w:rFonts w:ascii="Arial" w:hAnsi="Arial" w:cs="Arial"/>
          <w:color w:val="000000"/>
          <w:sz w:val="20"/>
          <w:szCs w:val="20"/>
          <w:lang w:eastAsia="zh-CN"/>
        </w:rPr>
        <w:t>This equation can be simplified into a non</w:t>
      </w:r>
      <w:r w:rsidR="00233D31">
        <w:rPr>
          <w:rFonts w:ascii="Arial" w:hAnsi="Arial" w:cs="Arial"/>
          <w:color w:val="000000"/>
          <w:sz w:val="20"/>
          <w:szCs w:val="20"/>
          <w:lang w:eastAsia="zh-CN"/>
        </w:rPr>
        <w:t>-</w:t>
      </w:r>
      <w:r>
        <w:rPr>
          <w:rFonts w:ascii="Arial" w:hAnsi="Arial" w:cs="Arial"/>
          <w:color w:val="000000"/>
          <w:sz w:val="20"/>
          <w:szCs w:val="20"/>
          <w:lang w:eastAsia="zh-CN"/>
        </w:rPr>
        <w:t>dimen</w:t>
      </w:r>
      <w:r w:rsidR="00233D31">
        <w:rPr>
          <w:rFonts w:ascii="Arial" w:hAnsi="Arial" w:cs="Arial"/>
          <w:color w:val="000000"/>
          <w:sz w:val="20"/>
          <w:szCs w:val="20"/>
          <w:lang w:eastAsia="zh-CN"/>
        </w:rPr>
        <w:t>s</w:t>
      </w:r>
      <w:r>
        <w:rPr>
          <w:rFonts w:ascii="Arial" w:hAnsi="Arial" w:cs="Arial"/>
          <w:color w:val="000000"/>
          <w:sz w:val="20"/>
          <w:szCs w:val="20"/>
          <w:lang w:eastAsia="zh-CN"/>
        </w:rPr>
        <w:t>ional expression for the TKE budget at the mid</w:t>
      </w:r>
      <w:r w:rsidR="00877D0F">
        <w:rPr>
          <w:rFonts w:ascii="Arial" w:hAnsi="Arial" w:cs="Arial"/>
          <w:color w:val="000000"/>
          <w:sz w:val="20"/>
          <w:szCs w:val="20"/>
          <w:lang w:eastAsia="zh-CN"/>
        </w:rPr>
        <w:t>-</w:t>
      </w:r>
      <w:r>
        <w:rPr>
          <w:rFonts w:ascii="Arial" w:hAnsi="Arial" w:cs="Arial"/>
          <w:color w:val="000000"/>
          <w:sz w:val="20"/>
          <w:szCs w:val="20"/>
          <w:lang w:eastAsia="zh-CN"/>
        </w:rPr>
        <w:t xml:space="preserve">depth of the OSBL, </w:t>
      </w:r>
    </w:p>
    <w:p w14:paraId="5BBC76CF" w14:textId="68C0F1B1" w:rsidR="00233D31" w:rsidRDefault="00000000" w:rsidP="00256D4A">
      <w:pPr>
        <w:pBdr>
          <w:top w:val="nil"/>
          <w:left w:val="nil"/>
          <w:bottom w:val="nil"/>
          <w:right w:val="nil"/>
          <w:between w:val="nil"/>
        </w:pBdr>
        <w:contextualSpacing/>
        <w:jc w:val="center"/>
        <w:rPr>
          <w:rFonts w:ascii="Arial" w:hAnsi="Arial" w:cs="Arial"/>
          <w:color w:val="000000"/>
          <w:sz w:val="20"/>
          <w:szCs w:val="20"/>
          <w:lang w:eastAsia="zh-CN"/>
        </w:rPr>
      </w:pPr>
      <m:oMath>
        <m:f>
          <m:fPr>
            <m:ctrlPr>
              <w:rPr>
                <w:rFonts w:ascii="Cambria Math" w:hAnsi="Cambria Math" w:cs="Arial"/>
                <w:i/>
                <w:color w:val="000000"/>
                <w:sz w:val="20"/>
                <w:szCs w:val="20"/>
                <w:lang w:eastAsia="zh-CN"/>
              </w:rPr>
            </m:ctrlPr>
          </m:fPr>
          <m:num>
            <m:r>
              <w:rPr>
                <w:rFonts w:ascii="Cambria Math" w:hAnsi="Cambria Math" w:cs="Arial"/>
                <w:color w:val="000000"/>
                <w:sz w:val="20"/>
                <w:szCs w:val="20"/>
                <w:lang w:eastAsia="zh-CN"/>
              </w:rPr>
              <m:t>ϵ(z=0.5</m:t>
            </m:r>
            <m:r>
              <w:rPr>
                <w:rFonts w:ascii="Cambria Math" w:hAnsi="Cambria Math" w:cs="Arial"/>
                <w:color w:val="000000"/>
                <w:sz w:val="20"/>
                <w:szCs w:val="20"/>
                <w:lang w:eastAsia="zh-CN"/>
              </w:rPr>
              <m:t>h)</m:t>
            </m:r>
          </m:num>
          <m:den>
            <m:sSup>
              <m:sSupPr>
                <m:ctrlPr>
                  <w:rPr>
                    <w:rFonts w:ascii="Cambria Math" w:hAnsi="Cambria Math" w:cs="Arial"/>
                    <w:i/>
                    <w:color w:val="000000"/>
                    <w:sz w:val="20"/>
                    <w:szCs w:val="20"/>
                    <w:lang w:eastAsia="zh-CN"/>
                  </w:rPr>
                </m:ctrlPr>
              </m:sSupPr>
              <m:e>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u</m:t>
                    </m:r>
                  </m:e>
                  <m:sub>
                    <m:r>
                      <w:rPr>
                        <w:rFonts w:ascii="Cambria Math" w:hAnsi="Cambria Math" w:cs="Arial"/>
                        <w:color w:val="000000"/>
                        <w:sz w:val="20"/>
                        <w:szCs w:val="20"/>
                        <w:lang w:eastAsia="zh-CN"/>
                      </w:rPr>
                      <m:t>*</m:t>
                    </m:r>
                  </m:sub>
                </m:sSub>
              </m:e>
              <m:sup>
                <m:r>
                  <w:rPr>
                    <w:rFonts w:ascii="Cambria Math" w:hAnsi="Cambria Math" w:cs="Arial"/>
                    <w:color w:val="000000"/>
                    <w:sz w:val="20"/>
                    <w:szCs w:val="20"/>
                    <w:lang w:eastAsia="zh-CN"/>
                  </w:rPr>
                  <m:t>3</m:t>
                </m:r>
              </m:sup>
            </m:sSup>
            <m:r>
              <w:rPr>
                <w:rFonts w:ascii="Cambria Math" w:hAnsi="Cambria Math" w:cs="Arial"/>
                <w:color w:val="000000"/>
                <w:sz w:val="20"/>
                <w:szCs w:val="20"/>
                <w:lang w:eastAsia="zh-CN"/>
              </w:rPr>
              <m:t>/h</m:t>
            </m:r>
          </m:den>
        </m:f>
        <m:r>
          <w:rPr>
            <w:rFonts w:ascii="Cambria Math" w:hAnsi="Cambria Math" w:cs="Arial"/>
            <w:color w:val="000000"/>
            <w:sz w:val="20"/>
            <w:szCs w:val="20"/>
            <w:lang w:eastAsia="zh-CN"/>
          </w:rPr>
          <m:t>=</m:t>
        </m:r>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A</m:t>
            </m:r>
          </m:e>
          <m:sub>
            <m:r>
              <w:rPr>
                <w:rFonts w:ascii="Cambria Math" w:hAnsi="Cambria Math" w:cs="Arial"/>
                <w:color w:val="000000"/>
                <w:sz w:val="20"/>
                <w:szCs w:val="20"/>
                <w:lang w:eastAsia="zh-CN"/>
              </w:rPr>
              <m:t>L</m:t>
            </m:r>
          </m:sub>
        </m:sSub>
        <m:sSup>
          <m:sSupPr>
            <m:ctrlPr>
              <w:rPr>
                <w:rFonts w:ascii="Cambria Math" w:hAnsi="Cambria Math" w:cs="Arial"/>
                <w:i/>
                <w:color w:val="000000"/>
                <w:sz w:val="20"/>
                <w:szCs w:val="20"/>
                <w:lang w:eastAsia="zh-CN"/>
              </w:rPr>
            </m:ctrlPr>
          </m:sSupPr>
          <m:e>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La</m:t>
                </m:r>
              </m:e>
              <m:sub>
                <m:r>
                  <w:rPr>
                    <w:rFonts w:ascii="Cambria Math" w:hAnsi="Cambria Math" w:cs="Arial"/>
                    <w:color w:val="000000"/>
                    <w:sz w:val="20"/>
                    <w:szCs w:val="20"/>
                    <w:lang w:eastAsia="zh-CN"/>
                  </w:rPr>
                  <m:t>t</m:t>
                </m:r>
              </m:sub>
            </m:sSub>
          </m:e>
          <m:sup>
            <m:r>
              <w:rPr>
                <w:rFonts w:ascii="Cambria Math" w:hAnsi="Cambria Math" w:cs="Arial"/>
                <w:color w:val="000000"/>
                <w:sz w:val="20"/>
                <w:szCs w:val="20"/>
                <w:lang w:eastAsia="zh-CN"/>
              </w:rPr>
              <m:t>-2</m:t>
            </m:r>
          </m:sup>
        </m:sSup>
        <m:r>
          <w:rPr>
            <w:rFonts w:ascii="Cambria Math" w:hAnsi="Cambria Math" w:cs="Arial"/>
            <w:color w:val="000000"/>
            <w:sz w:val="20"/>
            <w:szCs w:val="20"/>
            <w:lang w:eastAsia="zh-CN"/>
          </w:rPr>
          <m:t>+</m:t>
        </m:r>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A</m:t>
            </m:r>
          </m:e>
          <m:sub>
            <m:r>
              <w:rPr>
                <w:rFonts w:ascii="Cambria Math" w:hAnsi="Cambria Math" w:cs="Arial"/>
                <w:color w:val="000000"/>
                <w:sz w:val="20"/>
                <w:szCs w:val="20"/>
                <w:lang w:eastAsia="zh-CN"/>
              </w:rPr>
              <m:t>G</m:t>
            </m:r>
          </m:sub>
        </m:sSub>
        <m:f>
          <m:fPr>
            <m:ctrlPr>
              <w:rPr>
                <w:rFonts w:ascii="Cambria Math" w:hAnsi="Cambria Math" w:cs="Arial"/>
                <w:i/>
                <w:color w:val="000000"/>
                <w:sz w:val="20"/>
                <w:szCs w:val="20"/>
                <w:lang w:eastAsia="zh-CN"/>
              </w:rPr>
            </m:ctrlPr>
          </m:fPr>
          <m:num>
            <m:r>
              <w:rPr>
                <w:rFonts w:ascii="Cambria Math" w:hAnsi="Cambria Math" w:cs="Arial"/>
                <w:color w:val="000000"/>
                <w:sz w:val="20"/>
                <w:szCs w:val="20"/>
                <w:lang w:eastAsia="zh-CN"/>
              </w:rPr>
              <m:t>h</m:t>
            </m:r>
          </m:num>
          <m:den>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L</m:t>
                </m:r>
              </m:e>
              <m:sub>
                <m:r>
                  <w:rPr>
                    <w:rFonts w:ascii="Cambria Math" w:hAnsi="Cambria Math" w:cs="Arial"/>
                    <w:color w:val="000000"/>
                    <w:sz w:val="20"/>
                    <w:szCs w:val="20"/>
                    <w:lang w:eastAsia="zh-CN"/>
                  </w:rPr>
                  <m:t>S</m:t>
                </m:r>
              </m:sub>
            </m:sSub>
          </m:den>
        </m:f>
        <m:r>
          <w:rPr>
            <w:rFonts w:ascii="Cambria Math" w:hAnsi="Cambria Math" w:cs="Arial"/>
            <w:color w:val="000000"/>
            <w:sz w:val="20"/>
            <w:szCs w:val="20"/>
            <w:lang w:eastAsia="zh-CN"/>
          </w:rPr>
          <m:t>+</m:t>
        </m:r>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A</m:t>
            </m:r>
          </m:e>
          <m:sub>
            <m:r>
              <w:rPr>
                <w:rFonts w:ascii="Cambria Math" w:hAnsi="Cambria Math" w:cs="Arial"/>
                <w:color w:val="000000"/>
                <w:sz w:val="20"/>
                <w:szCs w:val="20"/>
                <w:lang w:eastAsia="zh-CN"/>
              </w:rPr>
              <m:t>S</m:t>
            </m:r>
          </m:sub>
        </m:sSub>
        <m:r>
          <w:rPr>
            <w:rFonts w:ascii="Cambria Math" w:hAnsi="Cambria Math" w:cs="Arial"/>
            <w:color w:val="000000"/>
            <w:sz w:val="20"/>
            <w:szCs w:val="20"/>
            <w:lang w:eastAsia="zh-CN"/>
          </w:rPr>
          <m:t>+</m:t>
        </m:r>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A</m:t>
            </m:r>
          </m:e>
          <m:sub>
            <m:r>
              <w:rPr>
                <w:rFonts w:ascii="Cambria Math" w:hAnsi="Cambria Math" w:cs="Arial"/>
                <w:color w:val="000000"/>
                <w:sz w:val="20"/>
                <w:szCs w:val="20"/>
                <w:lang w:eastAsia="zh-CN"/>
              </w:rPr>
              <m:t>C</m:t>
            </m:r>
          </m:sub>
        </m:sSub>
        <m:sSup>
          <m:sSupPr>
            <m:ctrlPr>
              <w:rPr>
                <w:rFonts w:ascii="Cambria Math" w:hAnsi="Cambria Math" w:cs="Arial"/>
                <w:i/>
                <w:color w:val="000000"/>
                <w:sz w:val="20"/>
                <w:szCs w:val="20"/>
                <w:lang w:eastAsia="zh-CN"/>
              </w:rPr>
            </m:ctrlPr>
          </m:sSupPr>
          <m:e>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La</m:t>
                </m:r>
              </m:e>
              <m:sub>
                <m:r>
                  <w:rPr>
                    <w:rFonts w:ascii="Cambria Math" w:hAnsi="Cambria Math" w:cs="Arial"/>
                    <w:color w:val="000000"/>
                    <w:sz w:val="20"/>
                    <w:szCs w:val="20"/>
                    <w:lang w:eastAsia="zh-CN"/>
                  </w:rPr>
                  <m:t>t</m:t>
                </m:r>
              </m:sub>
            </m:sSub>
          </m:e>
          <m:sup>
            <m:r>
              <w:rPr>
                <w:rFonts w:ascii="Cambria Math" w:hAnsi="Cambria Math" w:cs="Arial"/>
                <w:color w:val="000000"/>
                <w:sz w:val="20"/>
                <w:szCs w:val="20"/>
                <w:lang w:eastAsia="zh-CN"/>
              </w:rPr>
              <m:t>-2</m:t>
            </m:r>
          </m:sup>
        </m:sSup>
        <m:f>
          <m:fPr>
            <m:ctrlPr>
              <w:rPr>
                <w:rFonts w:ascii="Cambria Math" w:hAnsi="Cambria Math" w:cs="Arial"/>
                <w:i/>
                <w:color w:val="000000"/>
                <w:sz w:val="20"/>
                <w:szCs w:val="20"/>
                <w:lang w:eastAsia="zh-CN"/>
              </w:rPr>
            </m:ctrlPr>
          </m:fPr>
          <m:num>
            <m:r>
              <w:rPr>
                <w:rFonts w:ascii="Cambria Math" w:hAnsi="Cambria Math" w:cs="Arial"/>
                <w:color w:val="000000"/>
                <w:sz w:val="20"/>
                <w:szCs w:val="20"/>
                <w:lang w:eastAsia="zh-CN"/>
              </w:rPr>
              <m:t>h</m:t>
            </m:r>
          </m:num>
          <m:den>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L</m:t>
                </m:r>
              </m:e>
              <m:sub>
                <m:r>
                  <w:rPr>
                    <w:rFonts w:ascii="Cambria Math" w:hAnsi="Cambria Math" w:cs="Arial"/>
                    <w:color w:val="000000"/>
                    <w:sz w:val="20"/>
                    <w:szCs w:val="20"/>
                    <w:lang w:eastAsia="zh-CN"/>
                  </w:rPr>
                  <m:t>L</m:t>
                </m:r>
              </m:sub>
            </m:sSub>
          </m:den>
        </m:f>
      </m:oMath>
      <w:r w:rsidR="00256D4A">
        <w:rPr>
          <w:rFonts w:ascii="Arial" w:hAnsi="Arial" w:cs="Arial" w:hint="eastAsia"/>
          <w:color w:val="000000"/>
          <w:sz w:val="20"/>
          <w:szCs w:val="20"/>
          <w:lang w:eastAsia="zh-CN"/>
        </w:rPr>
        <w:t>,</w:t>
      </w:r>
      <w:r w:rsidR="00C966C5">
        <w:rPr>
          <w:rFonts w:ascii="Arial" w:hAnsi="Arial" w:cs="Arial"/>
          <w:color w:val="000000"/>
          <w:sz w:val="20"/>
          <w:szCs w:val="20"/>
          <w:lang w:eastAsia="zh-CN"/>
        </w:rPr>
        <w:t xml:space="preserve"> (3)</w:t>
      </w:r>
    </w:p>
    <w:p w14:paraId="53084ABF" w14:textId="4FAB7EEB" w:rsidR="00BD02F5" w:rsidRDefault="00256D4A" w:rsidP="005D62B1">
      <w:pPr>
        <w:pBdr>
          <w:top w:val="nil"/>
          <w:left w:val="nil"/>
          <w:bottom w:val="nil"/>
          <w:right w:val="nil"/>
          <w:between w:val="nil"/>
        </w:pBdr>
        <w:contextualSpacing/>
        <w:rPr>
          <w:ins w:id="1150" w:author="Fox-Kemper, Baylor" w:date="2023-02-15T06:24:00Z"/>
          <w:rFonts w:ascii="Arial" w:hAnsi="Arial" w:cs="Arial"/>
          <w:color w:val="000000"/>
          <w:sz w:val="20"/>
          <w:szCs w:val="20"/>
          <w:lang w:eastAsia="zh-CN"/>
        </w:rPr>
      </w:pPr>
      <w:r>
        <w:rPr>
          <w:rFonts w:ascii="Arial" w:hAnsi="Arial" w:cs="Arial" w:hint="eastAsia"/>
          <w:color w:val="000000"/>
          <w:sz w:val="20"/>
          <w:szCs w:val="20"/>
          <w:lang w:eastAsia="zh-CN"/>
        </w:rPr>
        <w:t>w</w:t>
      </w:r>
      <w:r>
        <w:rPr>
          <w:rFonts w:ascii="Arial" w:hAnsi="Arial" w:cs="Arial"/>
          <w:color w:val="000000"/>
          <w:sz w:val="20"/>
          <w:szCs w:val="20"/>
          <w:lang w:eastAsia="zh-CN"/>
        </w:rPr>
        <w:t xml:space="preserve">here, </w:t>
      </w:r>
      <w:r w:rsidRPr="00256D4A">
        <w:rPr>
          <w:rFonts w:ascii="Arial" w:hAnsi="Arial" w:cs="Arial"/>
          <w:i/>
          <w:color w:val="000000"/>
          <w:sz w:val="20"/>
          <w:szCs w:val="20"/>
          <w:lang w:eastAsia="zh-CN"/>
        </w:rPr>
        <w:t>h</w:t>
      </w:r>
      <w:r>
        <w:rPr>
          <w:rFonts w:ascii="Arial" w:hAnsi="Arial" w:cs="Arial"/>
          <w:color w:val="000000"/>
          <w:sz w:val="20"/>
          <w:szCs w:val="20"/>
          <w:lang w:eastAsia="zh-CN"/>
        </w:rPr>
        <w:t xml:space="preserve"> is the OSBL thickne</w:t>
      </w:r>
      <w:r w:rsidR="00CF1B0B">
        <w:rPr>
          <w:rFonts w:ascii="Arial" w:hAnsi="Arial" w:cs="Arial"/>
          <w:color w:val="000000"/>
          <w:sz w:val="20"/>
          <w:szCs w:val="20"/>
          <w:lang w:eastAsia="zh-CN"/>
        </w:rPr>
        <w:t>ss</w:t>
      </w:r>
      <w:r w:rsidR="001E4E2E">
        <w:rPr>
          <w:rFonts w:ascii="Arial" w:hAnsi="Arial" w:cs="Arial"/>
          <w:color w:val="000000"/>
          <w:sz w:val="20"/>
          <w:szCs w:val="20"/>
          <w:lang w:eastAsia="zh-CN"/>
        </w:rPr>
        <w:t xml:space="preserve"> </w:t>
      </w:r>
      <w:r w:rsidR="00C450D9">
        <w:rPr>
          <w:rFonts w:ascii="Arial" w:hAnsi="Arial" w:cs="Arial"/>
          <w:color w:val="000000"/>
          <w:sz w:val="20"/>
          <w:szCs w:val="20"/>
          <w:lang w:eastAsia="zh-CN"/>
        </w:rPr>
        <w:t xml:space="preserve">as </w:t>
      </w:r>
      <w:r w:rsidR="001E4E2E">
        <w:rPr>
          <w:rFonts w:ascii="Arial" w:hAnsi="Arial" w:cs="Arial"/>
          <w:color w:val="000000"/>
          <w:sz w:val="20"/>
          <w:szCs w:val="20"/>
          <w:lang w:eastAsia="zh-CN"/>
        </w:rPr>
        <w:t>determined by using an offline KPP scheme</w:t>
      </w:r>
      <w:r w:rsidR="00CF1B0B">
        <w:rPr>
          <w:rFonts w:ascii="Arial" w:hAnsi="Arial" w:cs="Arial"/>
          <w:color w:val="000000"/>
          <w:sz w:val="20"/>
          <w:szCs w:val="20"/>
          <w:lang w:eastAsia="zh-CN"/>
        </w:rPr>
        <w:t>,</w:t>
      </w:r>
      <w:r>
        <w:rPr>
          <w:rFonts w:ascii="Arial" w:hAnsi="Arial" w:cs="Arial"/>
          <w:color w:val="000000"/>
          <w:sz w:val="20"/>
          <w:szCs w:val="20"/>
          <w:lang w:eastAsia="zh-CN"/>
        </w:rPr>
        <w:t xml:space="preserve">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u</m:t>
            </m:r>
          </m:e>
          <m:sub>
            <m:r>
              <w:rPr>
                <w:rFonts w:ascii="Cambria Math" w:hAnsi="Cambria Math" w:cs="Arial"/>
                <w:color w:val="000000"/>
                <w:sz w:val="20"/>
                <w:szCs w:val="20"/>
                <w:lang w:eastAsia="zh-CN"/>
              </w:rPr>
              <m:t>*</m:t>
            </m:r>
          </m:sub>
        </m:sSub>
        <m:r>
          <m:rPr>
            <m:sty m:val="p"/>
          </m:rPr>
          <w:rPr>
            <w:rFonts w:ascii="Cambria Math" w:hAnsi="Cambria Math" w:cs="Arial"/>
            <w:color w:val="000000"/>
            <w:sz w:val="20"/>
            <w:szCs w:val="20"/>
            <w:lang w:eastAsia="zh-CN"/>
          </w:rPr>
          <m:t>=</m:t>
        </m:r>
        <m:rad>
          <m:radPr>
            <m:degHide m:val="1"/>
            <m:ctrlPr>
              <w:rPr>
                <w:rFonts w:ascii="Cambria Math" w:hAnsi="Cambria Math" w:cs="Arial"/>
                <w:color w:val="000000"/>
                <w:sz w:val="20"/>
                <w:szCs w:val="20"/>
                <w:lang w:eastAsia="zh-CN"/>
              </w:rPr>
            </m:ctrlPr>
          </m:radPr>
          <m:deg/>
          <m:e>
            <m:f>
              <m:fPr>
                <m:ctrlPr>
                  <w:rPr>
                    <w:rFonts w:ascii="Cambria Math" w:hAnsi="Cambria Math" w:cs="Arial"/>
                    <w:i/>
                    <w:color w:val="000000"/>
                    <w:sz w:val="20"/>
                    <w:szCs w:val="20"/>
                    <w:lang w:eastAsia="zh-CN"/>
                  </w:rPr>
                </m:ctrlPr>
              </m:fPr>
              <m:num>
                <m:d>
                  <m:dPr>
                    <m:begChr m:val="|"/>
                    <m:endChr m:val="|"/>
                    <m:ctrlPr>
                      <w:rPr>
                        <w:rFonts w:ascii="Cambria Math" w:hAnsi="Cambria Math" w:cs="Arial"/>
                        <w:i/>
                        <w:color w:val="000000"/>
                        <w:sz w:val="20"/>
                        <w:szCs w:val="20"/>
                        <w:lang w:eastAsia="zh-CN"/>
                      </w:rPr>
                    </m:ctrlPr>
                  </m:dPr>
                  <m:e>
                    <m:sSub>
                      <m:sSubPr>
                        <m:ctrlPr>
                          <w:rPr>
                            <w:rFonts w:ascii="Cambria Math" w:hAnsi="Cambria Math" w:cs="Arial"/>
                            <w:b/>
                            <w:i/>
                            <w:color w:val="000000"/>
                            <w:sz w:val="20"/>
                            <w:szCs w:val="20"/>
                            <w:lang w:eastAsia="zh-CN"/>
                          </w:rPr>
                        </m:ctrlPr>
                      </m:sSubPr>
                      <m:e>
                        <m:r>
                          <m:rPr>
                            <m:sty m:val="bi"/>
                          </m:rPr>
                          <w:rPr>
                            <w:rFonts w:ascii="Cambria Math" w:hAnsi="Cambria Math" w:cs="Arial"/>
                            <w:color w:val="000000"/>
                            <w:sz w:val="20"/>
                            <w:szCs w:val="20"/>
                            <w:lang w:eastAsia="zh-CN"/>
                          </w:rPr>
                          <m:t>τ</m:t>
                        </m:r>
                      </m:e>
                      <m:sub>
                        <m:r>
                          <w:rPr>
                            <w:rFonts w:ascii="Cambria Math" w:hAnsi="Cambria Math" w:cs="Arial"/>
                            <w:color w:val="000000"/>
                            <w:sz w:val="20"/>
                            <w:szCs w:val="20"/>
                            <w:lang w:eastAsia="zh-CN"/>
                          </w:rPr>
                          <m:t>w</m:t>
                        </m:r>
                      </m:sub>
                    </m:sSub>
                  </m:e>
                </m:d>
              </m:num>
              <m:den>
                <m:r>
                  <w:rPr>
                    <w:rFonts w:ascii="Cambria Math" w:hAnsi="Cambria Math" w:cs="Arial"/>
                    <w:color w:val="000000"/>
                    <w:sz w:val="20"/>
                    <w:szCs w:val="20"/>
                    <w:lang w:eastAsia="zh-CN"/>
                  </w:rPr>
                  <m:t>ρ</m:t>
                </m:r>
              </m:den>
            </m:f>
          </m:e>
        </m:rad>
      </m:oMath>
      <w:r>
        <w:rPr>
          <w:rFonts w:ascii="Arial" w:hAnsi="Arial" w:cs="Arial" w:hint="eastAsia"/>
          <w:color w:val="000000"/>
          <w:sz w:val="20"/>
          <w:szCs w:val="20"/>
          <w:lang w:eastAsia="zh-CN"/>
        </w:rPr>
        <w:t xml:space="preserve"> </w:t>
      </w:r>
      <w:r>
        <w:rPr>
          <w:rFonts w:ascii="Arial" w:hAnsi="Arial" w:cs="Arial"/>
          <w:color w:val="000000"/>
          <w:sz w:val="20"/>
          <w:szCs w:val="20"/>
          <w:lang w:eastAsia="zh-CN"/>
        </w:rPr>
        <w:t>is the friction</w:t>
      </w:r>
      <w:del w:id="1151" w:author="Jacob Wenegrat" w:date="2023-01-13T12:28:00Z">
        <w:r w:rsidR="00CB5BB6" w:rsidDel="00E063E9">
          <w:rPr>
            <w:rFonts w:ascii="Arial" w:hAnsi="Arial" w:cs="Arial"/>
            <w:color w:val="000000"/>
            <w:sz w:val="20"/>
            <w:szCs w:val="20"/>
            <w:lang w:eastAsia="zh-CN"/>
          </w:rPr>
          <w:delText>al</w:delText>
        </w:r>
      </w:del>
      <w:r>
        <w:rPr>
          <w:rFonts w:ascii="Arial" w:hAnsi="Arial" w:cs="Arial"/>
          <w:color w:val="000000"/>
          <w:sz w:val="20"/>
          <w:szCs w:val="20"/>
          <w:lang w:eastAsia="zh-CN"/>
        </w:rPr>
        <w:t xml:space="preserve"> velocity (</w:t>
      </w:r>
      <m:oMath>
        <m:sSub>
          <m:sSubPr>
            <m:ctrlPr>
              <w:rPr>
                <w:rFonts w:ascii="Cambria Math" w:hAnsi="Cambria Math" w:cs="Arial"/>
                <w:b/>
                <w:i/>
                <w:color w:val="000000"/>
                <w:sz w:val="20"/>
                <w:szCs w:val="20"/>
                <w:lang w:eastAsia="zh-CN"/>
              </w:rPr>
            </m:ctrlPr>
          </m:sSubPr>
          <m:e>
            <m:r>
              <m:rPr>
                <m:sty m:val="bi"/>
              </m:rPr>
              <w:rPr>
                <w:rFonts w:ascii="Cambria Math" w:hAnsi="Cambria Math" w:cs="Arial"/>
                <w:color w:val="000000"/>
                <w:sz w:val="20"/>
                <w:szCs w:val="20"/>
                <w:lang w:eastAsia="zh-CN"/>
              </w:rPr>
              <m:t>τ</m:t>
            </m:r>
          </m:e>
          <m:sub>
            <m:r>
              <w:rPr>
                <w:rFonts w:ascii="Cambria Math" w:hAnsi="Cambria Math" w:cs="Arial"/>
                <w:color w:val="000000"/>
                <w:sz w:val="20"/>
                <w:szCs w:val="20"/>
                <w:lang w:eastAsia="zh-CN"/>
              </w:rPr>
              <m:t>w</m:t>
            </m:r>
          </m:sub>
        </m:sSub>
      </m:oMath>
      <w:r>
        <w:rPr>
          <w:rFonts w:ascii="Arial" w:hAnsi="Arial" w:cs="Arial" w:hint="eastAsia"/>
          <w:b/>
          <w:color w:val="000000"/>
          <w:sz w:val="20"/>
          <w:szCs w:val="20"/>
          <w:lang w:eastAsia="zh-CN"/>
        </w:rPr>
        <w:t xml:space="preserve"> </w:t>
      </w:r>
      <w:r>
        <w:rPr>
          <w:rFonts w:ascii="Arial" w:hAnsi="Arial" w:cs="Arial"/>
          <w:color w:val="000000"/>
          <w:sz w:val="20"/>
          <w:szCs w:val="20"/>
          <w:lang w:eastAsia="zh-CN"/>
        </w:rPr>
        <w:t xml:space="preserve">is the sea surface wind stress, </w:t>
      </w:r>
      <m:oMath>
        <m:r>
          <w:rPr>
            <w:rFonts w:ascii="Cambria Math" w:hAnsi="Cambria Math" w:cs="Arial"/>
            <w:color w:val="000000"/>
            <w:sz w:val="20"/>
            <w:szCs w:val="20"/>
            <w:lang w:eastAsia="zh-CN"/>
          </w:rPr>
          <m:t>ρ</m:t>
        </m:r>
      </m:oMath>
      <w:r>
        <w:rPr>
          <w:rFonts w:ascii="Arial" w:hAnsi="Arial" w:cs="Arial" w:hint="eastAsia"/>
          <w:color w:val="000000"/>
          <w:sz w:val="20"/>
          <w:szCs w:val="20"/>
          <w:lang w:eastAsia="zh-CN"/>
        </w:rPr>
        <w:t xml:space="preserve"> is </w:t>
      </w:r>
      <w:r>
        <w:rPr>
          <w:rFonts w:ascii="Arial" w:hAnsi="Arial" w:cs="Arial"/>
          <w:color w:val="000000"/>
          <w:sz w:val="20"/>
          <w:szCs w:val="20"/>
          <w:lang w:eastAsia="zh-CN"/>
        </w:rPr>
        <w:t xml:space="preserve">the seawater density),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La</m:t>
            </m:r>
          </m:e>
          <m:sub>
            <m:r>
              <w:rPr>
                <w:rFonts w:ascii="Cambria Math" w:hAnsi="Cambria Math" w:cs="Arial"/>
                <w:color w:val="000000"/>
                <w:sz w:val="20"/>
                <w:szCs w:val="20"/>
                <w:lang w:eastAsia="zh-CN"/>
              </w:rPr>
              <m:t>t</m:t>
            </m:r>
          </m:sub>
        </m:sSub>
        <m:r>
          <w:rPr>
            <w:rFonts w:ascii="Cambria Math" w:hAnsi="Cambria Math" w:cs="Arial"/>
            <w:color w:val="000000"/>
            <w:sz w:val="20"/>
            <w:szCs w:val="20"/>
            <w:lang w:eastAsia="zh-CN"/>
          </w:rPr>
          <m:t>=</m:t>
        </m:r>
        <m:rad>
          <m:radPr>
            <m:degHide m:val="1"/>
            <m:ctrlPr>
              <w:rPr>
                <w:rFonts w:ascii="Cambria Math" w:hAnsi="Cambria Math" w:cs="Arial"/>
                <w:i/>
                <w:color w:val="000000"/>
                <w:sz w:val="20"/>
                <w:szCs w:val="20"/>
                <w:lang w:eastAsia="zh-CN"/>
              </w:rPr>
            </m:ctrlPr>
          </m:radPr>
          <m:deg/>
          <m:e>
            <m:f>
              <m:fPr>
                <m:ctrlPr>
                  <w:rPr>
                    <w:rFonts w:ascii="Cambria Math" w:hAnsi="Cambria Math" w:cs="Arial"/>
                    <w:i/>
                    <w:color w:val="000000"/>
                    <w:sz w:val="20"/>
                    <w:szCs w:val="20"/>
                    <w:lang w:eastAsia="zh-CN"/>
                  </w:rPr>
                </m:ctrlPr>
              </m:fPr>
              <m:num>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u</m:t>
                    </m:r>
                  </m:e>
                  <m:sub>
                    <m:r>
                      <w:rPr>
                        <w:rFonts w:ascii="Cambria Math" w:hAnsi="Cambria Math" w:cs="Arial"/>
                        <w:color w:val="000000"/>
                        <w:sz w:val="20"/>
                        <w:szCs w:val="20"/>
                        <w:lang w:eastAsia="zh-CN"/>
                      </w:rPr>
                      <m:t>*</m:t>
                    </m:r>
                  </m:sub>
                </m:sSub>
              </m:num>
              <m:den>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u</m:t>
                    </m:r>
                  </m:e>
                  <m:sub>
                    <m:r>
                      <w:rPr>
                        <w:rFonts w:ascii="Cambria Math" w:hAnsi="Cambria Math" w:cs="Arial"/>
                        <w:color w:val="000000"/>
                        <w:sz w:val="20"/>
                        <w:szCs w:val="20"/>
                        <w:lang w:eastAsia="zh-CN"/>
                      </w:rPr>
                      <m:t>s</m:t>
                    </m:r>
                  </m:sub>
                </m:sSub>
              </m:den>
            </m:f>
          </m:e>
        </m:rad>
      </m:oMath>
      <w:r w:rsidR="00CF1B0B">
        <w:rPr>
          <w:rFonts w:ascii="Arial" w:hAnsi="Arial" w:cs="Arial" w:hint="eastAsia"/>
          <w:color w:val="000000"/>
          <w:sz w:val="20"/>
          <w:szCs w:val="20"/>
          <w:lang w:eastAsia="zh-CN"/>
        </w:rPr>
        <w:t xml:space="preserve"> </w:t>
      </w:r>
      <w:r w:rsidR="00CF1B0B">
        <w:rPr>
          <w:rFonts w:ascii="Arial" w:hAnsi="Arial" w:cs="Arial"/>
          <w:color w:val="000000"/>
          <w:sz w:val="20"/>
          <w:szCs w:val="20"/>
          <w:lang w:eastAsia="zh-CN"/>
        </w:rPr>
        <w:t xml:space="preserve">is the turbulent Langmuir number </w:t>
      </w:r>
      <w:r w:rsidR="00567A90">
        <w:rPr>
          <w:rFonts w:ascii="Arial" w:hAnsi="Arial" w:cs="Arial"/>
          <w:color w:val="000000"/>
          <w:sz w:val="20"/>
          <w:szCs w:val="20"/>
          <w:lang w:eastAsia="zh-CN"/>
        </w:rPr>
        <w:fldChar w:fldCharType="begin"/>
      </w:r>
      <w:r w:rsidR="00567A90">
        <w:rPr>
          <w:rFonts w:ascii="Arial" w:hAnsi="Arial" w:cs="Arial"/>
          <w:color w:val="000000"/>
          <w:sz w:val="20"/>
          <w:szCs w:val="20"/>
          <w:lang w:eastAsia="zh-CN"/>
        </w:rPr>
        <w:instrText xml:space="preserve"> ADDIN EN.CITE &lt;EndNote&gt;&lt;Cite&gt;&lt;Author&gt;McWILLIAMS&lt;/Author&gt;&lt;Year&gt;1997&lt;/Year&gt;&lt;RecNum&gt;30&lt;/RecNum&gt;&lt;DisplayText&gt;(35)&lt;/DisplayText&gt;&lt;record&gt;&lt;rec-number&gt;30&lt;/rec-number&gt;&lt;foreign-keys&gt;&lt;key app="EN" db-id="rdfsarvw8tz9smee59f59redrxdrfdffdpwx" timestamp="1671351915"&gt;30&lt;/key&gt;&lt;/foreign-keys&gt;&lt;ref-type name="Journal Article"&gt;17&lt;/ref-type&gt;&lt;contributors&gt;&lt;authors&gt;&lt;author&gt;McWILLIAMS, JAMES C&lt;/author&gt;&lt;author&gt;Sullivan, Peter P&lt;/author&gt;&lt;author&gt;Moeng, Chin-Hoh&lt;/author&gt;&lt;/authors&gt;&lt;/contributors&gt;&lt;titles&gt;&lt;title&gt;Langmuir turbulence in the ocean&lt;/title&gt;&lt;secondary-title&gt;Journal of Fluid Mechanics&lt;/secondary-title&gt;&lt;/titles&gt;&lt;periodical&gt;&lt;full-title&gt;Journal of Fluid Mechanics&lt;/full-title&gt;&lt;/periodical&gt;&lt;pages&gt;1-30&lt;/pages&gt;&lt;volume&gt;334&lt;/volume&gt;&lt;dates&gt;&lt;year&gt;1997&lt;/year&gt;&lt;/dates&gt;&lt;isbn&gt;1469-7645&lt;/isbn&gt;&lt;urls&gt;&lt;/urls&gt;&lt;/record&gt;&lt;/Cite&gt;&lt;/EndNote&gt;</w:instrText>
      </w:r>
      <w:r w:rsidR="00567A90">
        <w:rPr>
          <w:rFonts w:ascii="Arial" w:hAnsi="Arial" w:cs="Arial"/>
          <w:color w:val="000000"/>
          <w:sz w:val="20"/>
          <w:szCs w:val="20"/>
          <w:lang w:eastAsia="zh-CN"/>
        </w:rPr>
        <w:fldChar w:fldCharType="separate"/>
      </w:r>
      <w:r w:rsidR="00567A90">
        <w:rPr>
          <w:rFonts w:ascii="Arial" w:hAnsi="Arial" w:cs="Arial"/>
          <w:noProof/>
          <w:color w:val="000000"/>
          <w:sz w:val="20"/>
          <w:szCs w:val="20"/>
          <w:lang w:eastAsia="zh-CN"/>
        </w:rPr>
        <w:t>(35)</w:t>
      </w:r>
      <w:r w:rsidR="00567A90">
        <w:rPr>
          <w:rFonts w:ascii="Arial" w:hAnsi="Arial" w:cs="Arial"/>
          <w:color w:val="000000"/>
          <w:sz w:val="20"/>
          <w:szCs w:val="20"/>
          <w:lang w:eastAsia="zh-CN"/>
        </w:rPr>
        <w:fldChar w:fldCharType="end"/>
      </w:r>
      <w:r w:rsidR="00567A90">
        <w:rPr>
          <w:rFonts w:ascii="Arial" w:hAnsi="Arial" w:cs="Arial"/>
          <w:color w:val="000000"/>
          <w:sz w:val="20"/>
          <w:szCs w:val="20"/>
          <w:lang w:eastAsia="zh-CN"/>
        </w:rPr>
        <w:t>. T</w:t>
      </w:r>
      <w:r w:rsidR="00A24430">
        <w:rPr>
          <w:rFonts w:ascii="Arial" w:hAnsi="Arial" w:cs="Arial"/>
          <w:color w:val="000000"/>
          <w:sz w:val="20"/>
          <w:szCs w:val="20"/>
          <w:lang w:eastAsia="zh-CN"/>
        </w:rPr>
        <w:t>he effect o</w:t>
      </w:r>
      <w:r w:rsidR="00011E71">
        <w:rPr>
          <w:rFonts w:ascii="Arial" w:hAnsi="Arial" w:cs="Arial"/>
          <w:color w:val="000000"/>
          <w:sz w:val="20"/>
          <w:szCs w:val="20"/>
          <w:lang w:eastAsia="zh-CN"/>
        </w:rPr>
        <w:t>f</w:t>
      </w:r>
      <w:r w:rsidR="00A24430">
        <w:rPr>
          <w:rFonts w:ascii="Arial" w:hAnsi="Arial" w:cs="Arial"/>
          <w:color w:val="000000"/>
          <w:sz w:val="20"/>
          <w:szCs w:val="20"/>
          <w:lang w:eastAsia="zh-CN"/>
        </w:rPr>
        <w:t xml:space="preserve"> misalignments between </w:t>
      </w:r>
      <w:r w:rsidR="00A24430" w:rsidRPr="00A24430">
        <w:rPr>
          <w:rFonts w:ascii="Arial" w:hAnsi="Arial" w:cs="Arial"/>
          <w:color w:val="000000"/>
          <w:sz w:val="20"/>
          <w:szCs w:val="20"/>
          <w:lang w:eastAsia="zh-CN"/>
        </w:rPr>
        <w:t>Stokes drift</w:t>
      </w:r>
      <w:r w:rsidR="00A24430">
        <w:rPr>
          <w:rFonts w:ascii="Arial" w:hAnsi="Arial" w:cs="Arial"/>
          <w:color w:val="000000"/>
          <w:sz w:val="20"/>
          <w:szCs w:val="20"/>
          <w:lang w:eastAsia="zh-CN"/>
        </w:rPr>
        <w:t>,</w:t>
      </w:r>
      <w:r w:rsidR="00A24430" w:rsidRPr="00A24430">
        <w:rPr>
          <w:rFonts w:ascii="Arial" w:hAnsi="Arial" w:cs="Arial"/>
          <w:color w:val="000000"/>
          <w:sz w:val="20"/>
          <w:szCs w:val="20"/>
          <w:lang w:eastAsia="zh-CN"/>
        </w:rPr>
        <w:t xml:space="preserve"> wind direction </w:t>
      </w:r>
      <w:r w:rsidR="00A24430">
        <w:rPr>
          <w:rFonts w:ascii="Arial" w:hAnsi="Arial" w:cs="Arial"/>
          <w:color w:val="000000"/>
          <w:sz w:val="20"/>
          <w:szCs w:val="20"/>
          <w:lang w:eastAsia="zh-CN"/>
        </w:rPr>
        <w:lastRenderedPageBreak/>
        <w:t>and</w:t>
      </w:r>
      <w:r w:rsidR="00A24430" w:rsidRPr="00A24430">
        <w:rPr>
          <w:rFonts w:ascii="Arial" w:hAnsi="Arial" w:cs="Arial"/>
          <w:color w:val="000000"/>
          <w:sz w:val="20"/>
          <w:szCs w:val="20"/>
          <w:lang w:eastAsia="zh-CN"/>
        </w:rPr>
        <w:t xml:space="preserve"> Langmuir cells</w:t>
      </w:r>
      <w:r w:rsidR="00A24430">
        <w:rPr>
          <w:rFonts w:ascii="Arial" w:hAnsi="Arial" w:cs="Arial"/>
          <w:color w:val="000000"/>
          <w:sz w:val="20"/>
          <w:szCs w:val="20"/>
          <w:lang w:eastAsia="zh-CN"/>
        </w:rPr>
        <w:t xml:space="preserve"> is considered in the calculation</w:t>
      </w:r>
      <w:r w:rsidR="00567A90">
        <w:rPr>
          <w:rFonts w:ascii="Arial" w:hAnsi="Arial" w:cs="Arial"/>
          <w:color w:val="000000"/>
          <w:sz w:val="20"/>
          <w:szCs w:val="20"/>
          <w:lang w:eastAsia="zh-CN"/>
        </w:rPr>
        <w:t xml:space="preserve"> </w:t>
      </w:r>
      <w:r w:rsidR="00567A90">
        <w:rPr>
          <w:rFonts w:ascii="Arial" w:hAnsi="Arial" w:cs="Arial"/>
          <w:color w:val="000000"/>
          <w:sz w:val="20"/>
          <w:szCs w:val="20"/>
          <w:lang w:eastAsia="zh-CN"/>
        </w:rPr>
        <w:fldChar w:fldCharType="begin"/>
      </w:r>
      <w:r w:rsidR="00567A90">
        <w:rPr>
          <w:rFonts w:ascii="Arial" w:hAnsi="Arial" w:cs="Arial"/>
          <w:color w:val="000000"/>
          <w:sz w:val="20"/>
          <w:szCs w:val="20"/>
          <w:lang w:eastAsia="zh-CN"/>
        </w:rPr>
        <w:instrText xml:space="preserve"> ADDIN EN.CITE &lt;EndNote&gt;&lt;Cite&gt;&lt;Author&gt;Van Roekel&lt;/Author&gt;&lt;Year&gt;2012&lt;/Year&gt;&lt;RecNum&gt;31&lt;/RecNum&gt;&lt;DisplayText&gt;(36)&lt;/DisplayText&gt;&lt;record&gt;&lt;rec-number&gt;31&lt;/rec-number&gt;&lt;foreign-keys&gt;&lt;key app="EN" db-id="rdfsarvw8tz9smee59f59redrxdrfdffdpwx" timestamp="1671351983"&gt;</w:instrText>
      </w:r>
      <w:r w:rsidR="00567A90">
        <w:rPr>
          <w:rFonts w:ascii="Arial" w:hAnsi="Arial" w:cs="Arial" w:hint="eastAsia"/>
          <w:color w:val="000000"/>
          <w:sz w:val="20"/>
          <w:szCs w:val="20"/>
          <w:lang w:eastAsia="zh-CN"/>
        </w:rPr>
        <w:instrText>31&lt;/key&gt;&lt;/foreign-keys&gt;&lt;ref-type name="Journal Article"&gt;17&lt;/ref-type&gt;&lt;contributors&gt;&lt;authors&gt;&lt;author&gt;Van Roekel, LP&lt;/author&gt;&lt;author&gt;Fox</w:instrText>
      </w:r>
      <w:r w:rsidR="00567A90">
        <w:rPr>
          <w:rFonts w:ascii="Arial" w:hAnsi="Arial" w:cs="Arial" w:hint="eastAsia"/>
          <w:color w:val="000000"/>
          <w:sz w:val="20"/>
          <w:szCs w:val="20"/>
          <w:lang w:eastAsia="zh-CN"/>
        </w:rPr>
        <w:instrText>‐</w:instrText>
      </w:r>
      <w:r w:rsidR="00567A90">
        <w:rPr>
          <w:rFonts w:ascii="Arial" w:hAnsi="Arial" w:cs="Arial" w:hint="eastAsia"/>
          <w:color w:val="000000"/>
          <w:sz w:val="20"/>
          <w:szCs w:val="20"/>
          <w:lang w:eastAsia="zh-CN"/>
        </w:rPr>
        <w:instrText>Kemper, B&lt;/author&gt;&lt;author&gt;Sullivan, PP&lt;/author&gt;&lt;author&gt;Hamlington, PE&lt;/author&gt;&lt;author&gt;Haney, SR&lt;/author&gt;&lt;/authors&gt;&lt;/cont</w:instrText>
      </w:r>
      <w:r w:rsidR="00567A90">
        <w:rPr>
          <w:rFonts w:ascii="Arial" w:hAnsi="Arial" w:cs="Arial"/>
          <w:color w:val="000000"/>
          <w:sz w:val="20"/>
          <w:szCs w:val="20"/>
          <w:lang w:eastAsia="zh-CN"/>
        </w:rPr>
        <w:instrText>ributors&gt;&lt;titles&gt;&lt;title&gt;The form and orientation of Langmuir cells for misaligned winds and waves&lt;/title&gt;&lt;secondary-title&gt;Journal of Geophysical Research: Oceans&lt;/secondary-title&gt;&lt;/titles&gt;&lt;periodical&gt;&lt;full-title&gt;Journal of Geophysical Research: Oceans&lt;/full-title&gt;&lt;/periodical&gt;&lt;volume&gt;117&lt;/volume&gt;&lt;number&gt;C5&lt;/number&gt;&lt;dates&gt;&lt;year&gt;2012&lt;/year&gt;&lt;/dates&gt;&lt;isbn&gt;0148-0227&lt;/isbn&gt;&lt;urls&gt;&lt;/urls&gt;&lt;/record&gt;&lt;/Cite&gt;&lt;/EndNote&gt;</w:instrText>
      </w:r>
      <w:r w:rsidR="00567A90">
        <w:rPr>
          <w:rFonts w:ascii="Arial" w:hAnsi="Arial" w:cs="Arial"/>
          <w:color w:val="000000"/>
          <w:sz w:val="20"/>
          <w:szCs w:val="20"/>
          <w:lang w:eastAsia="zh-CN"/>
        </w:rPr>
        <w:fldChar w:fldCharType="separate"/>
      </w:r>
      <w:r w:rsidR="00567A90">
        <w:rPr>
          <w:rFonts w:ascii="Arial" w:hAnsi="Arial" w:cs="Arial"/>
          <w:noProof/>
          <w:color w:val="000000"/>
          <w:sz w:val="20"/>
          <w:szCs w:val="20"/>
          <w:lang w:eastAsia="zh-CN"/>
        </w:rPr>
        <w:t>(36)</w:t>
      </w:r>
      <w:r w:rsidR="00567A90">
        <w:rPr>
          <w:rFonts w:ascii="Arial" w:hAnsi="Arial" w:cs="Arial"/>
          <w:color w:val="000000"/>
          <w:sz w:val="20"/>
          <w:szCs w:val="20"/>
          <w:lang w:eastAsia="zh-CN"/>
        </w:rPr>
        <w:fldChar w:fldCharType="end"/>
      </w:r>
      <w:r w:rsidR="00567A90">
        <w:rPr>
          <w:rFonts w:ascii="Arial" w:hAnsi="Arial" w:cs="Arial"/>
          <w:color w:val="000000"/>
          <w:sz w:val="20"/>
          <w:szCs w:val="20"/>
          <w:lang w:eastAsia="zh-CN"/>
        </w:rPr>
        <w:t>.</w:t>
      </w:r>
      <w:r w:rsidR="00CF1B0B">
        <w:rPr>
          <w:rFonts w:ascii="Arial" w:hAnsi="Arial" w:cs="Arial"/>
          <w:color w:val="000000"/>
          <w:sz w:val="20"/>
          <w:szCs w:val="20"/>
          <w:lang w:eastAsia="zh-CN"/>
        </w:rPr>
        <w:t xml:space="preserve">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L</m:t>
            </m:r>
          </m:e>
          <m:sub>
            <m:r>
              <w:rPr>
                <w:rFonts w:ascii="Cambria Math" w:hAnsi="Cambria Math" w:cs="Arial"/>
                <w:color w:val="000000"/>
                <w:sz w:val="20"/>
                <w:szCs w:val="20"/>
                <w:lang w:eastAsia="zh-CN"/>
              </w:rPr>
              <m:t>S</m:t>
            </m:r>
          </m:sub>
        </m:sSub>
        <m:r>
          <w:rPr>
            <w:rFonts w:ascii="Cambria Math" w:hAnsi="Cambria Math" w:cs="Arial"/>
            <w:color w:val="000000"/>
            <w:sz w:val="20"/>
            <w:szCs w:val="20"/>
            <w:lang w:eastAsia="zh-CN"/>
          </w:rPr>
          <m:t>=</m:t>
        </m:r>
        <m:f>
          <m:fPr>
            <m:ctrlPr>
              <w:rPr>
                <w:rFonts w:ascii="Cambria Math" w:hAnsi="Cambria Math" w:cs="Arial"/>
                <w:i/>
                <w:color w:val="000000"/>
                <w:sz w:val="20"/>
                <w:szCs w:val="20"/>
                <w:lang w:eastAsia="zh-CN"/>
              </w:rPr>
            </m:ctrlPr>
          </m:fPr>
          <m:num>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u</m:t>
                </m:r>
              </m:e>
              <m:sub>
                <m:r>
                  <w:rPr>
                    <w:rFonts w:ascii="Cambria Math" w:hAnsi="Cambria Math" w:cs="Arial"/>
                    <w:color w:val="000000"/>
                    <w:sz w:val="20"/>
                    <w:szCs w:val="20"/>
                    <w:lang w:eastAsia="zh-CN"/>
                  </w:rPr>
                  <m:t>*</m:t>
                </m:r>
              </m:sub>
            </m:sSub>
            <m:r>
              <w:rPr>
                <w:rFonts w:ascii="Cambria Math" w:hAnsi="Cambria Math" w:cs="Arial"/>
                <w:color w:val="000000"/>
                <w:sz w:val="20"/>
                <w:szCs w:val="20"/>
                <w:lang w:eastAsia="zh-CN"/>
              </w:rPr>
              <m:t>f</m:t>
            </m:r>
          </m:num>
          <m:den>
            <m:sSup>
              <m:sSupPr>
                <m:ctrlPr>
                  <w:rPr>
                    <w:rFonts w:ascii="Cambria Math" w:hAnsi="Cambria Math" w:cs="Arial"/>
                    <w:i/>
                    <w:color w:val="000000"/>
                    <w:sz w:val="20"/>
                    <w:szCs w:val="20"/>
                    <w:lang w:eastAsia="zh-CN"/>
                  </w:rPr>
                </m:ctrlPr>
              </m:sSupPr>
              <m:e>
                <m:r>
                  <w:rPr>
                    <w:rFonts w:ascii="Cambria Math" w:hAnsi="Cambria Math" w:cs="Arial"/>
                    <w:color w:val="000000"/>
                    <w:sz w:val="20"/>
                    <w:szCs w:val="20"/>
                    <w:lang w:eastAsia="zh-CN"/>
                  </w:rPr>
                  <m:t>M</m:t>
                </m:r>
              </m:e>
              <m:sup>
                <m:r>
                  <w:rPr>
                    <w:rFonts w:ascii="Cambria Math" w:hAnsi="Cambria Math" w:cs="Arial"/>
                    <w:color w:val="000000"/>
                    <w:sz w:val="20"/>
                    <w:szCs w:val="20"/>
                    <w:lang w:eastAsia="zh-CN"/>
                  </w:rPr>
                  <m:t>2</m:t>
                </m:r>
              </m:sup>
            </m:sSup>
          </m:den>
        </m:f>
      </m:oMath>
      <w:r w:rsidR="005D62B1">
        <w:rPr>
          <w:rFonts w:ascii="Arial" w:hAnsi="Arial" w:cs="Arial" w:hint="eastAsia"/>
          <w:color w:val="000000"/>
          <w:sz w:val="20"/>
          <w:szCs w:val="20"/>
          <w:lang w:eastAsia="zh-CN"/>
        </w:rPr>
        <w:t xml:space="preserve"> </w:t>
      </w:r>
      <w:r w:rsidR="005D62B1">
        <w:rPr>
          <w:rFonts w:ascii="Arial" w:hAnsi="Arial" w:cs="Arial"/>
          <w:color w:val="000000"/>
          <w:sz w:val="20"/>
          <w:szCs w:val="20"/>
          <w:lang w:eastAsia="zh-CN"/>
        </w:rPr>
        <w:t xml:space="preserve">is </w:t>
      </w:r>
      <w:r w:rsidR="005D62B1" w:rsidRPr="005D62B1">
        <w:rPr>
          <w:rFonts w:ascii="Arial" w:hAnsi="Arial" w:cs="Arial"/>
          <w:color w:val="000000"/>
          <w:sz w:val="20"/>
          <w:szCs w:val="20"/>
        </w:rPr>
        <w:t>the geostrophic shear</w:t>
      </w:r>
      <w:r w:rsidR="005D62B1">
        <w:rPr>
          <w:rFonts w:ascii="Arial" w:hAnsi="Arial" w:cs="Arial"/>
          <w:color w:val="000000"/>
          <w:sz w:val="20"/>
          <w:szCs w:val="20"/>
        </w:rPr>
        <w:t xml:space="preserve"> </w:t>
      </w:r>
      <w:r w:rsidR="005D62B1" w:rsidRPr="005D62B1">
        <w:rPr>
          <w:rFonts w:ascii="Arial" w:hAnsi="Arial" w:cs="Arial"/>
          <w:color w:val="000000"/>
          <w:sz w:val="20"/>
          <w:szCs w:val="20"/>
        </w:rPr>
        <w:t>stability length (</w:t>
      </w:r>
      <m:oMath>
        <m:r>
          <w:rPr>
            <w:rFonts w:ascii="Cambria Math" w:hAnsi="Cambria Math" w:cs="Arial"/>
            <w:color w:val="000000"/>
            <w:sz w:val="20"/>
            <w:szCs w:val="20"/>
            <w:lang w:eastAsia="zh-CN"/>
          </w:rPr>
          <m:t>f</m:t>
        </m:r>
      </m:oMath>
      <w:r w:rsidR="005A4A98" w:rsidRPr="005D62B1">
        <w:rPr>
          <w:rFonts w:ascii="Arial" w:hAnsi="Arial" w:cs="Arial"/>
          <w:color w:val="000000"/>
          <w:sz w:val="20"/>
          <w:szCs w:val="20"/>
        </w:rPr>
        <w:t xml:space="preserve"> </w:t>
      </w:r>
      <w:r w:rsidR="005A4A98">
        <w:rPr>
          <w:rFonts w:ascii="Arial" w:hAnsi="Arial" w:cs="Arial"/>
          <w:color w:val="000000"/>
          <w:sz w:val="20"/>
          <w:szCs w:val="20"/>
        </w:rPr>
        <w:t xml:space="preserve">is the Coriolis parameter, </w:t>
      </w:r>
      <m:oMath>
        <m:sSup>
          <m:sSupPr>
            <m:ctrlPr>
              <w:rPr>
                <w:rFonts w:ascii="Cambria Math" w:hAnsi="Cambria Math" w:cs="Arial"/>
                <w:i/>
                <w:color w:val="000000"/>
                <w:sz w:val="20"/>
                <w:szCs w:val="20"/>
                <w:lang w:eastAsia="zh-CN"/>
              </w:rPr>
            </m:ctrlPr>
          </m:sSupPr>
          <m:e>
            <m:r>
              <w:rPr>
                <w:rFonts w:ascii="Cambria Math" w:hAnsi="Cambria Math" w:cs="Arial"/>
                <w:color w:val="000000"/>
                <w:sz w:val="20"/>
                <w:szCs w:val="20"/>
                <w:lang w:eastAsia="zh-CN"/>
              </w:rPr>
              <m:t>M</m:t>
            </m:r>
          </m:e>
          <m:sup>
            <m:r>
              <w:rPr>
                <w:rFonts w:ascii="Cambria Math" w:hAnsi="Cambria Math" w:cs="Arial"/>
                <w:color w:val="000000"/>
                <w:sz w:val="20"/>
                <w:szCs w:val="20"/>
                <w:lang w:eastAsia="zh-CN"/>
              </w:rPr>
              <m:t>2</m:t>
            </m:r>
          </m:sup>
        </m:sSup>
        <m:r>
          <w:rPr>
            <w:rFonts w:ascii="Cambria Math" w:hAnsi="Cambria Math" w:cs="Arial"/>
            <w:color w:val="000000"/>
            <w:sz w:val="20"/>
            <w:szCs w:val="20"/>
            <w:lang w:eastAsia="zh-CN"/>
          </w:rPr>
          <m:t>=</m:t>
        </m:r>
        <m:d>
          <m:dPr>
            <m:begChr m:val="|"/>
            <m:endChr m:val="|"/>
            <m:ctrlPr>
              <w:rPr>
                <w:rFonts w:ascii="Cambria Math" w:hAnsi="Cambria Math" w:cs="Arial"/>
                <w:i/>
                <w:color w:val="000000"/>
                <w:sz w:val="20"/>
                <w:szCs w:val="20"/>
                <w:lang w:eastAsia="zh-CN"/>
              </w:rPr>
            </m:ctrlPr>
          </m:dPr>
          <m:e>
            <m:sSub>
              <m:sSubPr>
                <m:ctrlPr>
                  <w:rPr>
                    <w:rFonts w:ascii="Cambria Math" w:hAnsi="Cambria Math" w:cs="Arial"/>
                    <w:color w:val="000000"/>
                    <w:sz w:val="20"/>
                    <w:szCs w:val="20"/>
                    <w:lang w:eastAsia="zh-CN"/>
                  </w:rPr>
                </m:ctrlPr>
              </m:sSubPr>
              <m:e>
                <m:r>
                  <m:rPr>
                    <m:sty m:val="p"/>
                  </m:rPr>
                  <w:rPr>
                    <w:rFonts w:ascii="Cambria Math" w:hAnsi="Cambria Math" w:cs="Arial"/>
                    <w:color w:val="000000"/>
                    <w:sz w:val="20"/>
                    <w:szCs w:val="20"/>
                    <w:lang w:eastAsia="zh-CN"/>
                  </w:rPr>
                  <m:t>∇</m:t>
                </m:r>
              </m:e>
              <m:sub>
                <m:r>
                  <w:rPr>
                    <w:rFonts w:ascii="Cambria Math" w:hAnsi="Cambria Math" w:cs="Arial"/>
                    <w:color w:val="000000"/>
                    <w:sz w:val="20"/>
                    <w:szCs w:val="20"/>
                    <w:lang w:eastAsia="zh-CN"/>
                  </w:rPr>
                  <m:t>h</m:t>
                </m:r>
              </m:sub>
            </m:sSub>
            <m:r>
              <w:rPr>
                <w:rFonts w:ascii="Cambria Math" w:hAnsi="Cambria Math" w:cs="Arial"/>
                <w:color w:val="000000"/>
                <w:sz w:val="20"/>
                <w:szCs w:val="20"/>
                <w:lang w:eastAsia="zh-CN"/>
              </w:rPr>
              <m:t>b</m:t>
            </m:r>
          </m:e>
        </m:d>
      </m:oMath>
      <w:r w:rsidR="005A4A98">
        <w:rPr>
          <w:rFonts w:ascii="Arial" w:hAnsi="Arial" w:cs="Arial" w:hint="eastAsia"/>
          <w:color w:val="000000"/>
          <w:sz w:val="20"/>
          <w:szCs w:val="20"/>
          <w:lang w:eastAsia="zh-CN"/>
        </w:rPr>
        <w:t xml:space="preserve"> </w:t>
      </w:r>
      <w:r w:rsidR="005A4A98">
        <w:rPr>
          <w:rFonts w:ascii="Arial" w:hAnsi="Arial" w:cs="Arial"/>
          <w:color w:val="000000"/>
          <w:sz w:val="20"/>
          <w:szCs w:val="20"/>
          <w:lang w:eastAsia="zh-CN"/>
        </w:rPr>
        <w:t>is the</w:t>
      </w:r>
      <w:r w:rsidR="000D2330">
        <w:rPr>
          <w:rFonts w:ascii="Arial" w:hAnsi="Arial" w:cs="Arial"/>
          <w:color w:val="000000"/>
          <w:sz w:val="20"/>
          <w:szCs w:val="20"/>
          <w:lang w:eastAsia="zh-CN"/>
        </w:rPr>
        <w:t xml:space="preserve"> horizontal buoyancy gradient</w:t>
      </w:r>
      <w:r w:rsidR="00C450D9">
        <w:rPr>
          <w:rFonts w:ascii="Arial" w:hAnsi="Arial" w:cs="Arial"/>
          <w:color w:val="000000"/>
          <w:sz w:val="20"/>
          <w:szCs w:val="20"/>
          <w:lang w:eastAsia="zh-CN"/>
        </w:rPr>
        <w:t xml:space="preserve"> magnitude</w:t>
      </w:r>
      <w:r w:rsidR="005D62B1" w:rsidRPr="005D62B1">
        <w:rPr>
          <w:rFonts w:ascii="Arial" w:hAnsi="Arial" w:cs="Arial"/>
          <w:color w:val="000000"/>
          <w:sz w:val="20"/>
          <w:szCs w:val="20"/>
        </w:rPr>
        <w:t>)</w:t>
      </w:r>
      <w:r w:rsidR="00567A90">
        <w:rPr>
          <w:rFonts w:ascii="Arial" w:hAnsi="Arial" w:cs="Arial"/>
          <w:color w:val="000000"/>
          <w:sz w:val="20"/>
          <w:szCs w:val="20"/>
        </w:rPr>
        <w:t xml:space="preserve"> </w:t>
      </w:r>
      <w:r w:rsidR="00567A90">
        <w:rPr>
          <w:rFonts w:ascii="Arial" w:hAnsi="Arial" w:cs="Arial"/>
          <w:color w:val="000000"/>
          <w:sz w:val="20"/>
          <w:szCs w:val="20"/>
        </w:rPr>
        <w:fldChar w:fldCharType="begin"/>
      </w:r>
      <w:r w:rsidR="00567A90">
        <w:rPr>
          <w:rFonts w:ascii="Arial" w:hAnsi="Arial" w:cs="Arial"/>
          <w:color w:val="000000"/>
          <w:sz w:val="20"/>
          <w:szCs w:val="20"/>
        </w:rPr>
        <w:instrText xml:space="preserve"> ADDIN EN.CITE &lt;EndNote&gt;&lt;Cite&gt;&lt;Author&gt;Skyllingstad&lt;/Author&gt;&lt;Year&gt;2017&lt;/Year&gt;&lt;RecNum&gt;32&lt;/RecNum&gt;&lt;DisplayText&gt;(37)&lt;/DisplayText&gt;&lt;record&gt;&lt;rec-number&gt;32&lt;/rec-number&gt;&lt;foreign-keys&gt;&lt;key app="EN" db-id="rdfsarvw8tz9smee59f59redrxdrfdffdpwx" timestamp="1671352007"&gt;32&lt;/key&gt;&lt;/foreign-keys&gt;&lt;ref-type name="Journal Article"&gt;17&lt;/ref-type&gt;&lt;contributors&gt;&lt;authors&gt;&lt;author&gt;Skyllingstad, Eric D&lt;/author&gt;&lt;author&gt;Duncombe, Jenessa&lt;/author&gt;&lt;author&gt;Samelson, Roger M&lt;/author&gt;&lt;/authors&gt;&lt;/contributors&gt;&lt;titles&gt;&lt;title&gt;Baroclinic frontal instabilities and turbulent mixing in the surface boundary layer. Part II: Forced simulations&lt;/title&gt;&lt;secondary-title&gt;Journal of Physical Oceanography&lt;/secondary-title&gt;&lt;/titles&gt;&lt;periodical&gt;&lt;full-title&gt;Journal of Physical Oceanography&lt;/full-title&gt;&lt;/periodical&gt;&lt;pages&gt;2429-2454&lt;/pages&gt;&lt;volume&gt;47&lt;/volume&gt;&lt;number&gt;10&lt;/number&gt;&lt;dates&gt;&lt;year&gt;2017&lt;/year&gt;&lt;/dates&gt;&lt;isbn&gt;0022-3670&lt;/isbn&gt;&lt;urls&gt;&lt;/urls&gt;&lt;/record&gt;&lt;/Cite&gt;&lt;/EndNote&gt;</w:instrText>
      </w:r>
      <w:r w:rsidR="00567A90">
        <w:rPr>
          <w:rFonts w:ascii="Arial" w:hAnsi="Arial" w:cs="Arial"/>
          <w:color w:val="000000"/>
          <w:sz w:val="20"/>
          <w:szCs w:val="20"/>
        </w:rPr>
        <w:fldChar w:fldCharType="separate"/>
      </w:r>
      <w:r w:rsidR="00567A90">
        <w:rPr>
          <w:rFonts w:ascii="Arial" w:hAnsi="Arial" w:cs="Arial"/>
          <w:noProof/>
          <w:color w:val="000000"/>
          <w:sz w:val="20"/>
          <w:szCs w:val="20"/>
        </w:rPr>
        <w:t>(37)</w:t>
      </w:r>
      <w:r w:rsidR="00567A90">
        <w:rPr>
          <w:rFonts w:ascii="Arial" w:hAnsi="Arial" w:cs="Arial"/>
          <w:color w:val="000000"/>
          <w:sz w:val="20"/>
          <w:szCs w:val="20"/>
        </w:rPr>
        <w:fldChar w:fldCharType="end"/>
      </w:r>
      <w:r w:rsidR="005D62B1">
        <w:rPr>
          <w:rFonts w:ascii="Arial" w:hAnsi="Arial" w:cs="Arial"/>
          <w:color w:val="000000"/>
          <w:sz w:val="20"/>
          <w:szCs w:val="20"/>
        </w:rPr>
        <w:t xml:space="preserve">,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L</m:t>
            </m:r>
          </m:e>
          <m:sub>
            <m:r>
              <w:rPr>
                <w:rFonts w:ascii="Cambria Math" w:hAnsi="Cambria Math" w:cs="Arial"/>
                <w:color w:val="000000"/>
                <w:sz w:val="20"/>
                <w:szCs w:val="20"/>
                <w:lang w:eastAsia="zh-CN"/>
              </w:rPr>
              <m:t>L</m:t>
            </m:r>
          </m:sub>
        </m:sSub>
        <m:r>
          <w:rPr>
            <w:rFonts w:ascii="Cambria Math" w:hAnsi="Cambria Math" w:cs="Arial"/>
            <w:color w:val="000000"/>
            <w:sz w:val="20"/>
            <w:szCs w:val="20"/>
            <w:lang w:eastAsia="zh-CN"/>
          </w:rPr>
          <m:t>=</m:t>
        </m:r>
        <m:f>
          <m:fPr>
            <m:ctrlPr>
              <w:rPr>
                <w:rFonts w:ascii="Cambria Math" w:hAnsi="Cambria Math" w:cs="Arial"/>
                <w:i/>
                <w:color w:val="000000"/>
                <w:sz w:val="20"/>
                <w:szCs w:val="20"/>
                <w:lang w:eastAsia="zh-CN"/>
              </w:rPr>
            </m:ctrlPr>
          </m:fPr>
          <m:num>
            <m:sSup>
              <m:sSupPr>
                <m:ctrlPr>
                  <w:rPr>
                    <w:rFonts w:ascii="Cambria Math" w:hAnsi="Cambria Math" w:cs="Arial"/>
                    <w:i/>
                    <w:color w:val="000000"/>
                    <w:sz w:val="20"/>
                    <w:szCs w:val="20"/>
                    <w:lang w:eastAsia="zh-CN"/>
                  </w:rPr>
                </m:ctrlPr>
              </m:sSupPr>
              <m:e>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u</m:t>
                    </m:r>
                  </m:e>
                  <m:sub>
                    <m:r>
                      <w:rPr>
                        <w:rFonts w:ascii="Cambria Math" w:hAnsi="Cambria Math" w:cs="Arial"/>
                        <w:color w:val="000000"/>
                        <w:sz w:val="20"/>
                        <w:szCs w:val="20"/>
                        <w:lang w:eastAsia="zh-CN"/>
                      </w:rPr>
                      <m:t>*</m:t>
                    </m:r>
                  </m:sub>
                </m:sSub>
              </m:e>
              <m:sup>
                <m:r>
                  <w:rPr>
                    <w:rFonts w:ascii="Cambria Math" w:hAnsi="Cambria Math" w:cs="Arial"/>
                    <w:color w:val="000000"/>
                    <w:sz w:val="20"/>
                    <w:szCs w:val="20"/>
                    <w:lang w:eastAsia="zh-CN"/>
                  </w:rPr>
                  <m:t>2</m:t>
                </m:r>
              </m:sup>
            </m:sSup>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u</m:t>
                </m:r>
              </m:e>
              <m:sub>
                <m:r>
                  <w:rPr>
                    <w:rFonts w:ascii="Cambria Math" w:hAnsi="Cambria Math" w:cs="Arial"/>
                    <w:color w:val="000000"/>
                    <w:sz w:val="20"/>
                    <w:szCs w:val="20"/>
                    <w:lang w:eastAsia="zh-CN"/>
                  </w:rPr>
                  <m:t>s</m:t>
                </m:r>
              </m:sub>
            </m:sSub>
          </m:num>
          <m:den>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B</m:t>
                </m:r>
              </m:e>
              <m:sub>
                <m:r>
                  <w:rPr>
                    <w:rFonts w:ascii="Cambria Math" w:hAnsi="Cambria Math" w:cs="Arial"/>
                    <w:color w:val="000000"/>
                    <w:sz w:val="20"/>
                    <w:szCs w:val="20"/>
                    <w:lang w:eastAsia="zh-CN"/>
                  </w:rPr>
                  <m:t>0</m:t>
                </m:r>
              </m:sub>
            </m:sSub>
          </m:den>
        </m:f>
      </m:oMath>
      <w:r w:rsidR="005D62B1">
        <w:rPr>
          <w:rFonts w:ascii="Arial" w:hAnsi="Arial" w:cs="Arial" w:hint="eastAsia"/>
          <w:color w:val="000000"/>
          <w:sz w:val="20"/>
          <w:szCs w:val="20"/>
          <w:lang w:eastAsia="zh-CN"/>
        </w:rPr>
        <w:t xml:space="preserve"> </w:t>
      </w:r>
      <w:r w:rsidR="005D62B1">
        <w:rPr>
          <w:rFonts w:ascii="Arial" w:hAnsi="Arial" w:cs="Arial"/>
          <w:color w:val="000000"/>
          <w:sz w:val="20"/>
          <w:szCs w:val="20"/>
          <w:lang w:eastAsia="zh-CN"/>
        </w:rPr>
        <w:t xml:space="preserve">is the </w:t>
      </w:r>
      <w:r w:rsidR="005D62B1" w:rsidRPr="005D62B1">
        <w:rPr>
          <w:rFonts w:ascii="Arial" w:hAnsi="Arial" w:cs="Arial"/>
          <w:color w:val="000000"/>
          <w:sz w:val="20"/>
          <w:szCs w:val="20"/>
          <w:lang w:eastAsia="zh-CN"/>
        </w:rPr>
        <w:t>Langmuir stability length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B</m:t>
            </m:r>
          </m:e>
          <m:sub>
            <m:r>
              <w:rPr>
                <w:rFonts w:ascii="Cambria Math" w:hAnsi="Cambria Math" w:cs="Arial"/>
                <w:color w:val="000000"/>
                <w:sz w:val="20"/>
                <w:szCs w:val="20"/>
                <w:lang w:eastAsia="zh-CN"/>
              </w:rPr>
              <m:t>0</m:t>
            </m:r>
          </m:sub>
        </m:sSub>
      </m:oMath>
      <w:r w:rsidR="00C12114">
        <w:rPr>
          <w:rFonts w:ascii="Arial" w:hAnsi="Arial" w:cs="Arial"/>
          <w:color w:val="000000"/>
          <w:sz w:val="20"/>
          <w:szCs w:val="20"/>
          <w:lang w:eastAsia="zh-CN"/>
        </w:rPr>
        <w:t xml:space="preserve"> is the sea surface buoyancy flux</w:t>
      </w:r>
      <w:r w:rsidR="00567A90">
        <w:rPr>
          <w:rFonts w:ascii="Arial" w:hAnsi="Arial" w:cs="Arial"/>
          <w:color w:val="000000"/>
          <w:sz w:val="20"/>
          <w:szCs w:val="20"/>
          <w:lang w:eastAsia="zh-CN"/>
        </w:rPr>
        <w:t xml:space="preserve">) </w:t>
      </w:r>
      <w:r w:rsidR="00567A90">
        <w:rPr>
          <w:rFonts w:ascii="Arial" w:hAnsi="Arial" w:cs="Arial"/>
          <w:color w:val="000000"/>
          <w:sz w:val="20"/>
          <w:szCs w:val="20"/>
          <w:lang w:eastAsia="zh-CN"/>
        </w:rPr>
        <w:fldChar w:fldCharType="begin"/>
      </w:r>
      <w:r w:rsidR="00567A90">
        <w:rPr>
          <w:rFonts w:ascii="Arial" w:hAnsi="Arial" w:cs="Arial"/>
          <w:color w:val="000000"/>
          <w:sz w:val="20"/>
          <w:szCs w:val="20"/>
          <w:lang w:eastAsia="zh-CN"/>
        </w:rPr>
        <w:instrText xml:space="preserve"> ADDIN EN.CITE &lt;EndNote&gt;&lt;Cite&gt;&lt;Author&gt;Belcher&lt;/Author&gt;&lt;Year&gt;2012&lt;/Year&gt;&lt;RecNum&gt;13&lt;/RecNum&gt;&lt;DisplayText&gt;(7)&lt;/DisplayText&gt;&lt;record&gt;&lt;rec-number&gt;13&lt;/rec-number&gt;&lt;foreign-keys&gt;&lt;key app="EN" db-id="rdfsarvw8tz9smee59f59redrxdrfdffdpwx" timestamp="1671351272"&gt;13&lt;/</w:instrText>
      </w:r>
      <w:r w:rsidR="00567A90">
        <w:rPr>
          <w:rFonts w:ascii="Arial" w:hAnsi="Arial" w:cs="Arial" w:hint="eastAsia"/>
          <w:color w:val="000000"/>
          <w:sz w:val="20"/>
          <w:szCs w:val="20"/>
          <w:lang w:eastAsia="zh-CN"/>
        </w:rPr>
        <w:instrText>key&gt;&lt;/foreign-keys&gt;&lt;ref-type name="Journal Article"&gt;17&lt;/ref-type&gt;&lt;contributors&gt;&lt;authors&gt;&lt;author&gt;Belcher, Stephen E&lt;/author&gt;&lt;author&gt;Grant, Alan LM&lt;/author&gt;&lt;author&gt;Hanley, Kirsty E&lt;/author&gt;&lt;author&gt;Fox</w:instrText>
      </w:r>
      <w:r w:rsidR="00567A90">
        <w:rPr>
          <w:rFonts w:ascii="Arial" w:hAnsi="Arial" w:cs="Arial" w:hint="eastAsia"/>
          <w:color w:val="000000"/>
          <w:sz w:val="20"/>
          <w:szCs w:val="20"/>
          <w:lang w:eastAsia="zh-CN"/>
        </w:rPr>
        <w:instrText>‐</w:instrText>
      </w:r>
      <w:r w:rsidR="00567A90">
        <w:rPr>
          <w:rFonts w:ascii="Arial" w:hAnsi="Arial" w:cs="Arial" w:hint="eastAsia"/>
          <w:color w:val="000000"/>
          <w:sz w:val="20"/>
          <w:szCs w:val="20"/>
          <w:lang w:eastAsia="zh-CN"/>
        </w:rPr>
        <w:instrText>Kemper, Baylor&lt;/author&gt;&lt;author&gt;Van Roekel, Luke&lt;/author&gt;</w:instrText>
      </w:r>
      <w:r w:rsidR="00567A90">
        <w:rPr>
          <w:rFonts w:ascii="Arial" w:hAnsi="Arial" w:cs="Arial"/>
          <w:color w:val="000000"/>
          <w:sz w:val="20"/>
          <w:szCs w:val="20"/>
          <w:lang w:eastAsia="zh-CN"/>
        </w:rPr>
        <w:instrText>&lt;author&gt;Sullivan, Peter P&lt;/author&gt;&lt;author&gt;Large, William G&lt;/author&gt;&lt;author&gt;Brown, Andy&lt;/author&gt;&lt;author&gt;Hines, Adrian&lt;/author&gt;&lt;author&gt;Calvert, Daley&lt;/author&gt;&lt;/authors&gt;&lt;/contributors&gt;&lt;titles&gt;&lt;title&gt;A global perspective on Langmuir turbulence in the ocean surface boundary layer&lt;/title&gt;&lt;secondary-title&gt;Geophysical Research Letters&lt;/secondary-title&gt;&lt;/titles&gt;&lt;periodical&gt;&lt;full-title&gt;Geophysical Research Letters&lt;/full-title&gt;&lt;/periodical&gt;&lt;volume&gt;39&lt;/volume&gt;&lt;number&gt;18&lt;/number&gt;&lt;dates&gt;&lt;year&gt;2012&lt;/year&gt;&lt;/dates&gt;&lt;isbn&gt;0094-8276&lt;/isbn&gt;&lt;urls&gt;&lt;/urls&gt;&lt;/record&gt;&lt;/Cite&gt;&lt;/EndNote&gt;</w:instrText>
      </w:r>
      <w:r w:rsidR="00567A90">
        <w:rPr>
          <w:rFonts w:ascii="Arial" w:hAnsi="Arial" w:cs="Arial"/>
          <w:color w:val="000000"/>
          <w:sz w:val="20"/>
          <w:szCs w:val="20"/>
          <w:lang w:eastAsia="zh-CN"/>
        </w:rPr>
        <w:fldChar w:fldCharType="separate"/>
      </w:r>
      <w:r w:rsidR="00567A90">
        <w:rPr>
          <w:rFonts w:ascii="Arial" w:hAnsi="Arial" w:cs="Arial"/>
          <w:noProof/>
          <w:color w:val="000000"/>
          <w:sz w:val="20"/>
          <w:szCs w:val="20"/>
          <w:lang w:eastAsia="zh-CN"/>
        </w:rPr>
        <w:t>(7)</w:t>
      </w:r>
      <w:r w:rsidR="00567A90">
        <w:rPr>
          <w:rFonts w:ascii="Arial" w:hAnsi="Arial" w:cs="Arial"/>
          <w:color w:val="000000"/>
          <w:sz w:val="20"/>
          <w:szCs w:val="20"/>
          <w:lang w:eastAsia="zh-CN"/>
        </w:rPr>
        <w:fldChar w:fldCharType="end"/>
      </w:r>
      <w:r w:rsidR="005D62B1">
        <w:rPr>
          <w:rFonts w:ascii="Arial" w:hAnsi="Arial" w:cs="Arial"/>
          <w:color w:val="000000"/>
          <w:sz w:val="20"/>
          <w:szCs w:val="20"/>
          <w:lang w:eastAsia="zh-CN"/>
        </w:rPr>
        <w:t>.</w:t>
      </w:r>
      <w:r w:rsidR="00894FF3">
        <w:rPr>
          <w:rFonts w:ascii="Arial" w:hAnsi="Arial" w:cs="Arial"/>
          <w:color w:val="000000"/>
          <w:sz w:val="20"/>
          <w:szCs w:val="20"/>
          <w:lang w:eastAsia="zh-CN"/>
        </w:rPr>
        <w:t xml:space="preserve"> Other parameters are taken </w:t>
      </w:r>
      <w:r w:rsidR="004E5C04">
        <w:rPr>
          <w:rFonts w:ascii="Arial" w:hAnsi="Arial" w:cs="Arial"/>
          <w:color w:val="000000"/>
          <w:sz w:val="20"/>
          <w:szCs w:val="20"/>
          <w:lang w:eastAsia="zh-CN"/>
        </w:rPr>
        <w:t xml:space="preserve">as </w:t>
      </w:r>
      <w:r w:rsidR="00894FF3">
        <w:rPr>
          <w:rFonts w:ascii="Arial" w:hAnsi="Arial" w:cs="Arial"/>
          <w:color w:val="000000"/>
          <w:sz w:val="20"/>
          <w:szCs w:val="20"/>
          <w:lang w:eastAsia="zh-CN"/>
        </w:rPr>
        <w:t xml:space="preserve">the following values: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A</m:t>
            </m:r>
          </m:e>
          <m:sub>
            <m:r>
              <w:rPr>
                <w:rFonts w:ascii="Cambria Math" w:hAnsi="Cambria Math" w:cs="Arial"/>
                <w:color w:val="000000"/>
                <w:sz w:val="20"/>
                <w:szCs w:val="20"/>
                <w:lang w:eastAsia="zh-CN"/>
              </w:rPr>
              <m:t>L</m:t>
            </m:r>
          </m:sub>
        </m:sSub>
        <m:r>
          <w:rPr>
            <w:rFonts w:ascii="Cambria Math" w:hAnsi="Cambria Math" w:cs="Arial"/>
            <w:color w:val="000000"/>
            <w:sz w:val="20"/>
            <w:szCs w:val="20"/>
            <w:lang w:eastAsia="zh-CN"/>
          </w:rPr>
          <m:t>=0.22</m:t>
        </m:r>
      </m:oMath>
      <w:r w:rsidR="00894FF3">
        <w:rPr>
          <w:rFonts w:ascii="Arial" w:hAnsi="Arial" w:cs="Arial" w:hint="eastAsia"/>
          <w:color w:val="000000"/>
          <w:sz w:val="20"/>
          <w:szCs w:val="20"/>
          <w:lang w:eastAsia="zh-CN"/>
        </w:rPr>
        <w:t>,</w:t>
      </w:r>
      <w:r w:rsidR="00894FF3">
        <w:rPr>
          <w:rFonts w:ascii="Arial" w:hAnsi="Arial" w:cs="Arial"/>
          <w:color w:val="000000"/>
          <w:sz w:val="20"/>
          <w:szCs w:val="20"/>
          <w:lang w:eastAsia="zh-CN"/>
        </w:rPr>
        <w:t xml:space="preserve">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A</m:t>
            </m:r>
          </m:e>
          <m:sub>
            <m:r>
              <w:rPr>
                <w:rFonts w:ascii="Cambria Math" w:hAnsi="Cambria Math" w:cs="Arial"/>
                <w:color w:val="000000"/>
                <w:sz w:val="20"/>
                <w:szCs w:val="20"/>
                <w:lang w:eastAsia="zh-CN"/>
              </w:rPr>
              <m:t>G</m:t>
            </m:r>
          </m:sub>
        </m:sSub>
        <m:r>
          <w:rPr>
            <w:rFonts w:ascii="Cambria Math" w:hAnsi="Cambria Math" w:cs="Arial"/>
            <w:color w:val="000000"/>
            <w:sz w:val="20"/>
            <w:szCs w:val="20"/>
            <w:lang w:eastAsia="zh-CN"/>
          </w:rPr>
          <m:t>=0.5</m:t>
        </m:r>
      </m:oMath>
      <w:r w:rsidR="00894FF3">
        <w:rPr>
          <w:rFonts w:ascii="Arial" w:hAnsi="Arial" w:cs="Arial" w:hint="eastAsia"/>
          <w:color w:val="000000"/>
          <w:sz w:val="20"/>
          <w:szCs w:val="20"/>
          <w:lang w:eastAsia="zh-CN"/>
        </w:rPr>
        <w:t xml:space="preserve">,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A</m:t>
            </m:r>
          </m:e>
          <m:sub>
            <m:r>
              <w:rPr>
                <w:rFonts w:ascii="Cambria Math" w:hAnsi="Cambria Math" w:cs="Arial"/>
                <w:color w:val="000000"/>
                <w:sz w:val="20"/>
                <w:szCs w:val="20"/>
                <w:lang w:eastAsia="zh-CN"/>
              </w:rPr>
              <m:t>S</m:t>
            </m:r>
          </m:sub>
        </m:sSub>
        <m:r>
          <w:rPr>
            <w:rFonts w:ascii="Cambria Math" w:hAnsi="Cambria Math" w:cs="Arial"/>
            <w:color w:val="000000"/>
            <w:sz w:val="20"/>
            <w:szCs w:val="20"/>
            <w:lang w:eastAsia="zh-CN"/>
          </w:rPr>
          <m:t>=2</m:t>
        </m:r>
        <m:d>
          <m:dPr>
            <m:begChr m:val="["/>
            <m:endChr m:val="]"/>
            <m:ctrlPr>
              <w:rPr>
                <w:rFonts w:ascii="Cambria Math" w:hAnsi="Cambria Math" w:cs="Arial"/>
                <w:i/>
                <w:color w:val="000000"/>
                <w:sz w:val="20"/>
                <w:szCs w:val="20"/>
                <w:lang w:eastAsia="zh-CN"/>
              </w:rPr>
            </m:ctrlPr>
          </m:dPr>
          <m:e>
            <m:r>
              <w:rPr>
                <w:rFonts w:ascii="Cambria Math" w:hAnsi="Cambria Math" w:cs="Arial"/>
                <w:color w:val="000000"/>
                <w:sz w:val="20"/>
                <w:szCs w:val="20"/>
                <w:lang w:eastAsia="zh-CN"/>
              </w:rPr>
              <m:t>1-</m:t>
            </m:r>
            <m:r>
              <m:rPr>
                <m:sty m:val="p"/>
              </m:rPr>
              <w:rPr>
                <w:rFonts w:ascii="Cambria Math" w:hAnsi="Cambria Math" w:cs="Arial"/>
                <w:color w:val="000000"/>
                <w:sz w:val="20"/>
                <w:szCs w:val="20"/>
                <w:lang w:eastAsia="zh-CN"/>
              </w:rPr>
              <m:t>exp⁡</m:t>
            </m:r>
            <m:r>
              <w:rPr>
                <w:rFonts w:ascii="Cambria Math" w:hAnsi="Cambria Math" w:cs="Arial"/>
                <w:color w:val="000000"/>
                <w:sz w:val="20"/>
                <w:szCs w:val="20"/>
                <w:lang w:eastAsia="zh-CN"/>
              </w:rPr>
              <m:t>(-0.5</m:t>
            </m:r>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La</m:t>
                </m:r>
              </m:e>
              <m:sub>
                <m:r>
                  <w:rPr>
                    <w:rFonts w:ascii="Cambria Math" w:hAnsi="Cambria Math" w:cs="Arial"/>
                    <w:color w:val="000000"/>
                    <w:sz w:val="20"/>
                    <w:szCs w:val="20"/>
                    <w:lang w:eastAsia="zh-CN"/>
                  </w:rPr>
                  <m:t>t</m:t>
                </m:r>
              </m:sub>
            </m:sSub>
            <m:r>
              <w:rPr>
                <w:rFonts w:ascii="Cambria Math" w:hAnsi="Cambria Math" w:cs="Arial"/>
                <w:color w:val="000000"/>
                <w:sz w:val="20"/>
                <w:szCs w:val="20"/>
                <w:lang w:eastAsia="zh-CN"/>
              </w:rPr>
              <m:t>)</m:t>
            </m:r>
          </m:e>
        </m:d>
      </m:oMath>
      <w:r w:rsidR="00894FF3">
        <w:rPr>
          <w:rFonts w:ascii="Arial" w:hAnsi="Arial" w:cs="Arial" w:hint="eastAsia"/>
          <w:color w:val="000000"/>
          <w:sz w:val="20"/>
          <w:szCs w:val="20"/>
          <w:lang w:eastAsia="zh-CN"/>
        </w:rPr>
        <w:t>,</w:t>
      </w:r>
      <w:r w:rsidR="00894FF3">
        <w:rPr>
          <w:rFonts w:ascii="Arial" w:hAnsi="Arial" w:cs="Arial"/>
          <w:color w:val="000000"/>
          <w:sz w:val="20"/>
          <w:szCs w:val="20"/>
          <w:lang w:eastAsia="zh-CN"/>
        </w:rPr>
        <w:t xml:space="preserve">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A</m:t>
            </m:r>
          </m:e>
          <m:sub>
            <m:r>
              <w:rPr>
                <w:rFonts w:ascii="Cambria Math" w:hAnsi="Cambria Math" w:cs="Arial"/>
                <w:color w:val="000000"/>
                <w:sz w:val="20"/>
                <w:szCs w:val="20"/>
                <w:lang w:eastAsia="zh-CN"/>
              </w:rPr>
              <m:t>C</m:t>
            </m:r>
          </m:sub>
        </m:sSub>
        <m:r>
          <w:rPr>
            <w:rFonts w:ascii="Cambria Math" w:hAnsi="Cambria Math" w:cs="Arial"/>
            <w:color w:val="000000"/>
            <w:sz w:val="20"/>
            <w:szCs w:val="20"/>
            <w:lang w:eastAsia="zh-CN"/>
          </w:rPr>
          <m:t>=0.3</m:t>
        </m:r>
      </m:oMath>
      <w:r w:rsidR="00894FF3">
        <w:rPr>
          <w:rFonts w:ascii="Arial" w:hAnsi="Arial" w:cs="Arial" w:hint="eastAsia"/>
          <w:color w:val="000000"/>
          <w:sz w:val="20"/>
          <w:szCs w:val="20"/>
          <w:lang w:eastAsia="zh-CN"/>
        </w:rPr>
        <w:t>.</w:t>
      </w:r>
      <w:r w:rsidR="00954657">
        <w:rPr>
          <w:rFonts w:ascii="Arial" w:hAnsi="Arial" w:cs="Arial"/>
          <w:color w:val="000000"/>
          <w:sz w:val="20"/>
          <w:szCs w:val="20"/>
          <w:lang w:eastAsia="zh-CN"/>
        </w:rPr>
        <w:t xml:space="preserve"> The equation extends the TKE budget equation of Belcher et al. </w:t>
      </w:r>
      <w:r w:rsidR="00567A90">
        <w:rPr>
          <w:rFonts w:ascii="Arial" w:hAnsi="Arial" w:cs="Arial"/>
          <w:color w:val="000000"/>
          <w:sz w:val="20"/>
          <w:szCs w:val="20"/>
          <w:lang w:eastAsia="zh-CN"/>
        </w:rPr>
        <w:fldChar w:fldCharType="begin"/>
      </w:r>
      <w:r w:rsidR="00567A90">
        <w:rPr>
          <w:rFonts w:ascii="Arial" w:hAnsi="Arial" w:cs="Arial"/>
          <w:color w:val="000000"/>
          <w:sz w:val="20"/>
          <w:szCs w:val="20"/>
          <w:lang w:eastAsia="zh-CN"/>
        </w:rPr>
        <w:instrText xml:space="preserve"> ADDIN EN.CITE &lt;EndNote&gt;&lt;Cite&gt;&lt;Author&gt;Belcher&lt;/Author&gt;&lt;Year&gt;2012&lt;/Year&gt;&lt;RecNum&gt;13&lt;/RecNum&gt;&lt;DisplayText&gt;(7)&lt;/DisplayText&gt;&lt;record&gt;&lt;rec-number&gt;13&lt;/rec-number&gt;&lt;foreign-keys&gt;&lt;key app="EN" db-id="rdfsarvw8tz9smee59f59redrxdrfdffdpwx" timestamp="1671351272"&gt;13&lt;/</w:instrText>
      </w:r>
      <w:r w:rsidR="00567A90">
        <w:rPr>
          <w:rFonts w:ascii="Arial" w:hAnsi="Arial" w:cs="Arial" w:hint="eastAsia"/>
          <w:color w:val="000000"/>
          <w:sz w:val="20"/>
          <w:szCs w:val="20"/>
          <w:lang w:eastAsia="zh-CN"/>
        </w:rPr>
        <w:instrText>key&gt;&lt;/foreign-keys&gt;&lt;ref-type name="Journal Article"&gt;17&lt;/ref-type&gt;&lt;contributors&gt;&lt;authors&gt;&lt;author&gt;Belcher, Stephen E&lt;/author&gt;&lt;author&gt;Grant, Alan LM&lt;/author&gt;&lt;author&gt;Hanley, Kirsty E&lt;/author&gt;&lt;author&gt;Fox</w:instrText>
      </w:r>
      <w:r w:rsidR="00567A90">
        <w:rPr>
          <w:rFonts w:ascii="Arial" w:hAnsi="Arial" w:cs="Arial" w:hint="eastAsia"/>
          <w:color w:val="000000"/>
          <w:sz w:val="20"/>
          <w:szCs w:val="20"/>
          <w:lang w:eastAsia="zh-CN"/>
        </w:rPr>
        <w:instrText>‐</w:instrText>
      </w:r>
      <w:r w:rsidR="00567A90">
        <w:rPr>
          <w:rFonts w:ascii="Arial" w:hAnsi="Arial" w:cs="Arial" w:hint="eastAsia"/>
          <w:color w:val="000000"/>
          <w:sz w:val="20"/>
          <w:szCs w:val="20"/>
          <w:lang w:eastAsia="zh-CN"/>
        </w:rPr>
        <w:instrText>Kemper, Baylor&lt;/author&gt;&lt;author&gt;Van Roekel, Luke&lt;/author&gt;</w:instrText>
      </w:r>
      <w:r w:rsidR="00567A90">
        <w:rPr>
          <w:rFonts w:ascii="Arial" w:hAnsi="Arial" w:cs="Arial"/>
          <w:color w:val="000000"/>
          <w:sz w:val="20"/>
          <w:szCs w:val="20"/>
          <w:lang w:eastAsia="zh-CN"/>
        </w:rPr>
        <w:instrText>&lt;author&gt;Sullivan, Peter P&lt;/author&gt;&lt;author&gt;Large, William G&lt;/author&gt;&lt;author&gt;Brown, Andy&lt;/author&gt;&lt;author&gt;Hines, Adrian&lt;/author&gt;&lt;author&gt;Calvert, Daley&lt;/author&gt;&lt;/authors&gt;&lt;/contributors&gt;&lt;titles&gt;&lt;title&gt;A global perspective on Langmuir turbulence in the ocean surface boundary layer&lt;/title&gt;&lt;secondary-title&gt;Geophysical Research Letters&lt;/secondary-title&gt;&lt;/titles&gt;&lt;periodical&gt;&lt;full-title&gt;Geophysical Research Letters&lt;/full-title&gt;&lt;/periodical&gt;&lt;volume&gt;39&lt;/volume&gt;&lt;number&gt;18&lt;/number&gt;&lt;dates&gt;&lt;year&gt;2012&lt;/year&gt;&lt;/dates&gt;&lt;isbn&gt;0094-8276&lt;/isbn&gt;&lt;urls&gt;&lt;/urls&gt;&lt;/record&gt;&lt;/Cite&gt;&lt;/EndNote&gt;</w:instrText>
      </w:r>
      <w:r w:rsidR="00567A90">
        <w:rPr>
          <w:rFonts w:ascii="Arial" w:hAnsi="Arial" w:cs="Arial"/>
          <w:color w:val="000000"/>
          <w:sz w:val="20"/>
          <w:szCs w:val="20"/>
          <w:lang w:eastAsia="zh-CN"/>
        </w:rPr>
        <w:fldChar w:fldCharType="separate"/>
      </w:r>
      <w:r w:rsidR="00567A90">
        <w:rPr>
          <w:rFonts w:ascii="Arial" w:hAnsi="Arial" w:cs="Arial"/>
          <w:noProof/>
          <w:color w:val="000000"/>
          <w:sz w:val="20"/>
          <w:szCs w:val="20"/>
          <w:lang w:eastAsia="zh-CN"/>
        </w:rPr>
        <w:t>(7)</w:t>
      </w:r>
      <w:r w:rsidR="00567A90">
        <w:rPr>
          <w:rFonts w:ascii="Arial" w:hAnsi="Arial" w:cs="Arial"/>
          <w:color w:val="000000"/>
          <w:sz w:val="20"/>
          <w:szCs w:val="20"/>
          <w:lang w:eastAsia="zh-CN"/>
        </w:rPr>
        <w:fldChar w:fldCharType="end"/>
      </w:r>
      <w:r w:rsidR="00567A90">
        <w:rPr>
          <w:rFonts w:ascii="Arial" w:hAnsi="Arial" w:cs="Arial"/>
          <w:color w:val="000000"/>
          <w:sz w:val="20"/>
          <w:szCs w:val="20"/>
          <w:lang w:eastAsia="zh-CN"/>
        </w:rPr>
        <w:t xml:space="preserve"> </w:t>
      </w:r>
      <w:r w:rsidR="00954657">
        <w:rPr>
          <w:rFonts w:ascii="Arial" w:hAnsi="Arial" w:cs="Arial"/>
          <w:color w:val="000000"/>
          <w:sz w:val="20"/>
          <w:szCs w:val="20"/>
          <w:lang w:eastAsia="zh-CN"/>
        </w:rPr>
        <w:t>by including the GSP term.</w:t>
      </w:r>
      <w:r w:rsidR="00282205" w:rsidRPr="00947BC2">
        <w:rPr>
          <w:rFonts w:ascii="Arial" w:hAnsi="Arial" w:cs="Arial"/>
          <w:color w:val="000000"/>
          <w:sz w:val="20"/>
          <w:szCs w:val="20"/>
          <w:lang w:eastAsia="zh-CN"/>
        </w:rPr>
        <w:t xml:space="preserve"> </w:t>
      </w:r>
      <w:r w:rsidR="00947BC2" w:rsidRPr="00947BC2">
        <w:rPr>
          <w:rFonts w:ascii="Arial" w:hAnsi="Arial" w:cs="Arial"/>
          <w:color w:val="000000"/>
          <w:sz w:val="20"/>
          <w:szCs w:val="20"/>
          <w:lang w:eastAsia="zh-CN"/>
        </w:rPr>
        <w:t>Here, the parameter A</w:t>
      </w:r>
      <w:r w:rsidR="00947BC2" w:rsidRPr="00947BC2">
        <w:rPr>
          <w:rFonts w:ascii="Arial" w:hAnsi="Arial" w:cs="Arial"/>
          <w:color w:val="000000"/>
          <w:sz w:val="20"/>
          <w:szCs w:val="20"/>
          <w:vertAlign w:val="subscript"/>
          <w:lang w:eastAsia="zh-CN"/>
        </w:rPr>
        <w:t>G</w:t>
      </w:r>
      <w:r w:rsidR="00947BC2" w:rsidRPr="00947BC2">
        <w:rPr>
          <w:rFonts w:ascii="Arial" w:hAnsi="Arial" w:cs="Arial"/>
          <w:color w:val="000000"/>
          <w:sz w:val="20"/>
          <w:szCs w:val="20"/>
          <w:lang w:eastAsia="zh-CN"/>
        </w:rPr>
        <w:t xml:space="preserve">=0.5 in </w:t>
      </w:r>
      <w:r w:rsidR="00563854">
        <w:rPr>
          <w:rFonts w:ascii="Arial" w:hAnsi="Arial" w:cs="Arial"/>
          <w:color w:val="000000"/>
          <w:sz w:val="20"/>
          <w:szCs w:val="20"/>
          <w:lang w:eastAsia="zh-CN"/>
        </w:rPr>
        <w:t xml:space="preserve">the </w:t>
      </w:r>
      <w:r w:rsidR="00947BC2" w:rsidRPr="00947BC2">
        <w:rPr>
          <w:rFonts w:ascii="Arial" w:hAnsi="Arial" w:cs="Arial"/>
          <w:color w:val="000000"/>
          <w:sz w:val="20"/>
          <w:szCs w:val="20"/>
          <w:lang w:eastAsia="zh-CN"/>
        </w:rPr>
        <w:t xml:space="preserve">GSP term is determined by the vertical structure of GSP under forced </w:t>
      </w:r>
      <w:r w:rsidR="00194232">
        <w:rPr>
          <w:rFonts w:ascii="Arial" w:hAnsi="Arial" w:cs="Arial"/>
          <w:color w:val="000000"/>
          <w:sz w:val="20"/>
          <w:szCs w:val="20"/>
          <w:lang w:eastAsia="zh-CN"/>
        </w:rPr>
        <w:t>symmetric instability</w:t>
      </w:r>
      <w:r w:rsidR="00947BC2" w:rsidRPr="00947BC2">
        <w:rPr>
          <w:rFonts w:ascii="Arial" w:hAnsi="Arial" w:cs="Arial"/>
          <w:color w:val="000000"/>
          <w:sz w:val="20"/>
          <w:szCs w:val="20"/>
          <w:lang w:eastAsia="zh-CN"/>
        </w:rPr>
        <w:t xml:space="preserve"> at fronts </w:t>
      </w:r>
      <w:r w:rsidR="00567A90">
        <w:rPr>
          <w:rFonts w:ascii="Arial" w:hAnsi="Arial" w:cs="Arial"/>
          <w:color w:val="000000"/>
          <w:sz w:val="20"/>
          <w:szCs w:val="20"/>
          <w:lang w:eastAsia="zh-CN"/>
        </w:rPr>
        <w:fldChar w:fldCharType="begin"/>
      </w:r>
      <w:r w:rsidR="00567A90">
        <w:rPr>
          <w:rFonts w:ascii="Arial" w:hAnsi="Arial" w:cs="Arial"/>
          <w:color w:val="000000"/>
          <w:sz w:val="20"/>
          <w:szCs w:val="20"/>
          <w:lang w:eastAsia="zh-CN"/>
        </w:rPr>
        <w:instrText xml:space="preserve"> ADDIN EN.CITE &lt;EndNote&gt;&lt;Cite&gt;&lt;Author&gt;Thomas&lt;/Author&gt;&lt;Year&gt;2010&lt;/Year&gt;&lt;RecNum&gt;49&lt;/RecNum&gt;&lt;DisplayText&gt;(38)&lt;/DisplayText&gt;&lt;record&gt;&lt;rec-number&gt;49&lt;/rec-number&gt;&lt;foreign-keys&gt;&lt;key app="EN" db-id="rdfsarvw8tz9smee59f59redrxdrfdffdpwx" timestamp="1671355204"&gt;49&lt;/</w:instrText>
      </w:r>
      <w:r w:rsidR="00567A90">
        <w:rPr>
          <w:rFonts w:ascii="Arial" w:hAnsi="Arial" w:cs="Arial" w:hint="eastAsia"/>
          <w:color w:val="000000"/>
          <w:sz w:val="20"/>
          <w:szCs w:val="20"/>
          <w:lang w:eastAsia="zh-CN"/>
        </w:rPr>
        <w:instrText>key&gt;&lt;/foreign-keys&gt;&lt;ref-type name="Journal Article"&gt;17&lt;/ref-type&gt;&lt;contributors&gt;&lt;authors&gt;&lt;author&gt;Thomas, Leif N&lt;/author&gt;&lt;author&gt;Taylor, John R&lt;/author&gt;&lt;/authors&gt;&lt;/contributors&gt;&lt;titles&gt;&lt;title&gt;Reduction of the usable wind</w:instrText>
      </w:r>
      <w:r w:rsidR="00567A90">
        <w:rPr>
          <w:rFonts w:ascii="Arial" w:hAnsi="Arial" w:cs="Arial" w:hint="eastAsia"/>
          <w:color w:val="000000"/>
          <w:sz w:val="20"/>
          <w:szCs w:val="20"/>
          <w:lang w:eastAsia="zh-CN"/>
        </w:rPr>
        <w:instrText>‐</w:instrText>
      </w:r>
      <w:r w:rsidR="00567A90">
        <w:rPr>
          <w:rFonts w:ascii="Arial" w:hAnsi="Arial" w:cs="Arial" w:hint="eastAsia"/>
          <w:color w:val="000000"/>
          <w:sz w:val="20"/>
          <w:szCs w:val="20"/>
          <w:lang w:eastAsia="zh-CN"/>
        </w:rPr>
        <w:instrText>work on the general circulation by f</w:instrText>
      </w:r>
      <w:r w:rsidR="00567A90">
        <w:rPr>
          <w:rFonts w:ascii="Arial" w:hAnsi="Arial" w:cs="Arial"/>
          <w:color w:val="000000"/>
          <w:sz w:val="20"/>
          <w:szCs w:val="20"/>
          <w:lang w:eastAsia="zh-CN"/>
        </w:rPr>
        <w:instrText>orced symmetric instability&lt;/title&gt;&lt;secondary-title&gt;Geophysical Research Letters&lt;/secondary-title&gt;&lt;/titles&gt;&lt;periodical&gt;&lt;full-title&gt;Geophysical Research Letters&lt;/full-title&gt;&lt;/periodical&gt;&lt;volume&gt;37&lt;/volume&gt;&lt;number&gt;18&lt;/number&gt;&lt;dates&gt;&lt;year&gt;2010&lt;/year&gt;&lt;/dates&gt;&lt;isbn&gt;0094-8276&lt;/isbn&gt;&lt;urls&gt;&lt;/urls&gt;&lt;/record&gt;&lt;/Cite&gt;&lt;/EndNote&gt;</w:instrText>
      </w:r>
      <w:r w:rsidR="00567A90">
        <w:rPr>
          <w:rFonts w:ascii="Arial" w:hAnsi="Arial" w:cs="Arial"/>
          <w:color w:val="000000"/>
          <w:sz w:val="20"/>
          <w:szCs w:val="20"/>
          <w:lang w:eastAsia="zh-CN"/>
        </w:rPr>
        <w:fldChar w:fldCharType="separate"/>
      </w:r>
      <w:r w:rsidR="00567A90">
        <w:rPr>
          <w:rFonts w:ascii="Arial" w:hAnsi="Arial" w:cs="Arial"/>
          <w:noProof/>
          <w:color w:val="000000"/>
          <w:sz w:val="20"/>
          <w:szCs w:val="20"/>
          <w:lang w:eastAsia="zh-CN"/>
        </w:rPr>
        <w:t>(38)</w:t>
      </w:r>
      <w:r w:rsidR="00567A90">
        <w:rPr>
          <w:rFonts w:ascii="Arial" w:hAnsi="Arial" w:cs="Arial"/>
          <w:color w:val="000000"/>
          <w:sz w:val="20"/>
          <w:szCs w:val="20"/>
          <w:lang w:eastAsia="zh-CN"/>
        </w:rPr>
        <w:fldChar w:fldCharType="end"/>
      </w:r>
      <w:r w:rsidR="00947BC2" w:rsidRPr="00947BC2">
        <w:rPr>
          <w:rFonts w:ascii="Arial" w:hAnsi="Arial" w:cs="Arial"/>
          <w:color w:val="000000"/>
          <w:sz w:val="20"/>
          <w:szCs w:val="20"/>
          <w:lang w:eastAsia="zh-CN"/>
        </w:rPr>
        <w:t>. As not all fronts</w:t>
      </w:r>
      <w:r w:rsidR="00947BC2" w:rsidRPr="00315998">
        <w:rPr>
          <w:rFonts w:ascii="Arial" w:hAnsi="Arial" w:cs="Arial"/>
          <w:color w:val="000000"/>
          <w:sz w:val="20"/>
          <w:szCs w:val="20"/>
          <w:lang w:eastAsia="zh-CN"/>
        </w:rPr>
        <w:t xml:space="preserve"> </w:t>
      </w:r>
      <w:r w:rsidR="00947BC2" w:rsidRPr="00947BC2">
        <w:rPr>
          <w:rFonts w:ascii="Arial" w:hAnsi="Arial" w:cs="Arial"/>
          <w:color w:val="000000"/>
          <w:sz w:val="20"/>
          <w:szCs w:val="20"/>
          <w:lang w:eastAsia="zh-CN"/>
        </w:rPr>
        <w:t xml:space="preserve">are </w:t>
      </w:r>
      <w:r w:rsidR="006E11C5">
        <w:rPr>
          <w:rFonts w:ascii="Arial" w:hAnsi="Arial" w:cs="Arial"/>
          <w:color w:val="000000"/>
          <w:sz w:val="20"/>
          <w:szCs w:val="20"/>
          <w:lang w:eastAsia="zh-CN"/>
        </w:rPr>
        <w:t>symmetric instability</w:t>
      </w:r>
      <w:r w:rsidR="006E11C5" w:rsidRPr="00947BC2">
        <w:rPr>
          <w:rFonts w:ascii="Arial" w:hAnsi="Arial" w:cs="Arial"/>
          <w:color w:val="000000"/>
          <w:sz w:val="20"/>
          <w:szCs w:val="20"/>
          <w:lang w:eastAsia="zh-CN"/>
        </w:rPr>
        <w:t xml:space="preserve"> </w:t>
      </w:r>
      <w:r w:rsidR="00947BC2" w:rsidRPr="00947BC2">
        <w:rPr>
          <w:rFonts w:ascii="Arial" w:hAnsi="Arial" w:cs="Arial"/>
          <w:color w:val="000000"/>
          <w:sz w:val="20"/>
          <w:szCs w:val="20"/>
          <w:lang w:eastAsia="zh-CN"/>
        </w:rPr>
        <w:t xml:space="preserve">unstable or not all fronts </w:t>
      </w:r>
      <w:r w:rsidR="00947BC2" w:rsidRPr="00315998">
        <w:rPr>
          <w:rFonts w:ascii="Arial" w:hAnsi="Arial" w:cs="Arial"/>
          <w:color w:val="000000"/>
          <w:sz w:val="20"/>
          <w:szCs w:val="20"/>
          <w:lang w:eastAsia="zh-CN"/>
        </w:rPr>
        <w:t>with</w:t>
      </w:r>
      <w:r w:rsidR="00947BC2" w:rsidRPr="00947BC2">
        <w:rPr>
          <w:rFonts w:ascii="Arial" w:hAnsi="Arial" w:cs="Arial"/>
          <w:color w:val="000000"/>
          <w:sz w:val="20"/>
          <w:szCs w:val="20"/>
          <w:lang w:eastAsia="zh-CN"/>
        </w:rPr>
        <w:t xml:space="preserve"> </w:t>
      </w:r>
      <w:r w:rsidR="006E11C5">
        <w:rPr>
          <w:rFonts w:ascii="Arial" w:hAnsi="Arial" w:cs="Arial"/>
          <w:color w:val="000000"/>
          <w:sz w:val="20"/>
          <w:szCs w:val="20"/>
          <w:lang w:eastAsia="zh-CN"/>
        </w:rPr>
        <w:t>symmetric instability</w:t>
      </w:r>
      <w:r w:rsidR="006E11C5" w:rsidRPr="00947BC2">
        <w:rPr>
          <w:rFonts w:ascii="Arial" w:hAnsi="Arial" w:cs="Arial"/>
          <w:color w:val="000000"/>
          <w:sz w:val="20"/>
          <w:szCs w:val="20"/>
          <w:lang w:eastAsia="zh-CN"/>
        </w:rPr>
        <w:t xml:space="preserve"> </w:t>
      </w:r>
      <w:r w:rsidR="00947BC2" w:rsidRPr="00947BC2">
        <w:rPr>
          <w:rFonts w:ascii="Arial" w:hAnsi="Arial" w:cs="Arial"/>
          <w:color w:val="000000"/>
          <w:sz w:val="20"/>
          <w:szCs w:val="20"/>
          <w:lang w:eastAsia="zh-CN"/>
        </w:rPr>
        <w:t xml:space="preserve">are in </w:t>
      </w:r>
      <w:r w:rsidR="00194232">
        <w:rPr>
          <w:rFonts w:ascii="Arial" w:hAnsi="Arial" w:cs="Arial"/>
          <w:color w:val="000000"/>
          <w:sz w:val="20"/>
          <w:szCs w:val="20"/>
          <w:lang w:eastAsia="zh-CN"/>
        </w:rPr>
        <w:t xml:space="preserve">the </w:t>
      </w:r>
      <w:r w:rsidR="00947BC2" w:rsidRPr="00947BC2">
        <w:rPr>
          <w:rFonts w:ascii="Arial" w:hAnsi="Arial" w:cs="Arial"/>
          <w:color w:val="000000"/>
          <w:sz w:val="20"/>
          <w:szCs w:val="20"/>
          <w:lang w:eastAsia="zh-CN"/>
        </w:rPr>
        <w:t xml:space="preserve">forced regime, this value may be not universally applicable. </w:t>
      </w:r>
      <w:commentRangeStart w:id="1152"/>
      <w:r w:rsidR="00947BC2">
        <w:rPr>
          <w:rFonts w:ascii="Arial" w:hAnsi="Arial" w:cs="Arial"/>
          <w:color w:val="000000"/>
          <w:sz w:val="20"/>
          <w:szCs w:val="20"/>
          <w:lang w:eastAsia="zh-CN"/>
        </w:rPr>
        <w:t>Nevertheless, a</w:t>
      </w:r>
      <w:r w:rsidR="00DC0105" w:rsidRPr="00947BC2">
        <w:rPr>
          <w:rFonts w:ascii="Arial" w:hAnsi="Arial" w:cs="Arial"/>
          <w:color w:val="000000"/>
          <w:sz w:val="20"/>
          <w:szCs w:val="20"/>
          <w:lang w:eastAsia="zh-CN"/>
        </w:rPr>
        <w:t xml:space="preserve"> comparison with observations demonstrates the robustness of the TKE model </w:t>
      </w:r>
      <w:r w:rsidR="00947BC2">
        <w:rPr>
          <w:rFonts w:ascii="Arial" w:hAnsi="Arial" w:cs="Arial"/>
          <w:color w:val="000000"/>
          <w:sz w:val="20"/>
          <w:szCs w:val="20"/>
          <w:lang w:eastAsia="zh-CN"/>
        </w:rPr>
        <w:t xml:space="preserve">under surface buoyancy loses </w:t>
      </w:r>
      <w:r w:rsidR="00DC0105" w:rsidRPr="00947BC2">
        <w:rPr>
          <w:rFonts w:ascii="Arial" w:hAnsi="Arial" w:cs="Arial"/>
          <w:color w:val="000000"/>
          <w:sz w:val="20"/>
          <w:szCs w:val="20"/>
          <w:lang w:eastAsia="zh-CN"/>
        </w:rPr>
        <w:t>which can statistically reproduce the OBSL dissipation (Text S1).</w:t>
      </w:r>
      <w:commentRangeEnd w:id="1152"/>
      <w:r w:rsidR="00E063E9">
        <w:rPr>
          <w:rStyle w:val="CommentReference"/>
          <w:rFonts w:ascii="Times New Roman" w:eastAsia="Times New Roman" w:hAnsi="Times New Roman" w:cs="Times New Roman"/>
        </w:rPr>
        <w:commentReference w:id="1152"/>
      </w:r>
    </w:p>
    <w:p w14:paraId="0130EDC5" w14:textId="7F83CA08" w:rsidR="005E45AA" w:rsidRDefault="005E45AA" w:rsidP="005D62B1">
      <w:pPr>
        <w:pBdr>
          <w:top w:val="nil"/>
          <w:left w:val="nil"/>
          <w:bottom w:val="nil"/>
          <w:right w:val="nil"/>
          <w:between w:val="nil"/>
        </w:pBdr>
        <w:contextualSpacing/>
        <w:rPr>
          <w:ins w:id="1153" w:author="Fox-Kemper, Baylor" w:date="2023-02-15T06:24:00Z"/>
          <w:rFonts w:ascii="Arial" w:hAnsi="Arial" w:cs="Arial"/>
          <w:color w:val="000000"/>
          <w:sz w:val="20"/>
          <w:szCs w:val="20"/>
          <w:lang w:eastAsia="zh-CN"/>
        </w:rPr>
      </w:pPr>
    </w:p>
    <w:p w14:paraId="7DEA8824" w14:textId="378C019F" w:rsidR="005E45AA" w:rsidRPr="00315998" w:rsidRDefault="005E45AA" w:rsidP="005D62B1">
      <w:pPr>
        <w:pBdr>
          <w:top w:val="nil"/>
          <w:left w:val="nil"/>
          <w:bottom w:val="nil"/>
          <w:right w:val="nil"/>
          <w:between w:val="nil"/>
        </w:pBdr>
        <w:contextualSpacing/>
        <w:rPr>
          <w:rFonts w:ascii="Arial" w:hAnsi="Arial" w:cs="Arial"/>
        </w:rPr>
      </w:pPr>
      <w:ins w:id="1154" w:author="Fox-Kemper, Baylor" w:date="2023-02-15T06:24:00Z">
        <w:r>
          <w:rPr>
            <w:rFonts w:ascii="Arial" w:hAnsi="Arial" w:cs="Arial"/>
            <w:color w:val="000000"/>
            <w:sz w:val="20"/>
            <w:szCs w:val="20"/>
            <w:lang w:eastAsia="zh-CN"/>
          </w:rPr>
          <w:t>While the submesoscale production by GSP is important here, another submesoscale</w:t>
        </w:r>
      </w:ins>
      <w:ins w:id="1155" w:author="Fox-Kemper, Baylor" w:date="2023-02-15T06:25:00Z">
        <w:r>
          <w:rPr>
            <w:rFonts w:ascii="Arial" w:hAnsi="Arial" w:cs="Arial"/>
            <w:color w:val="000000"/>
            <w:sz w:val="20"/>
            <w:szCs w:val="20"/>
            <w:lang w:eastAsia="zh-CN"/>
          </w:rPr>
          <w:t xml:space="preserve"> contribution by eddy and frontal restratification tends to reduce the net</w:t>
        </w:r>
      </w:ins>
      <w:ins w:id="1156" w:author="Fox-Kemper, Baylor" w:date="2023-02-15T06:24:00Z">
        <w:r>
          <w:rPr>
            <w:rFonts w:ascii="Arial" w:hAnsi="Arial" w:cs="Arial"/>
            <w:color w:val="000000"/>
            <w:sz w:val="20"/>
            <w:szCs w:val="20"/>
            <w:lang w:eastAsia="zh-CN"/>
          </w:rPr>
          <w:t xml:space="preserve"> </w:t>
        </w:r>
      </w:ins>
      <w:ins w:id="1157" w:author="Fox-Kemper, Baylor" w:date="2023-02-15T06:26:00Z">
        <w:r>
          <w:rPr>
            <w:rFonts w:ascii="Arial" w:hAnsi="Arial" w:cs="Arial"/>
            <w:color w:val="000000"/>
            <w:sz w:val="20"/>
            <w:szCs w:val="20"/>
            <w:lang w:eastAsia="zh-CN"/>
          </w:rPr>
          <w:t>VBP, through restratificatio</w:t>
        </w:r>
      </w:ins>
      <w:ins w:id="1158" w:author="Fox-Kemper, Baylor" w:date="2023-02-15T06:27:00Z">
        <w:r>
          <w:rPr>
            <w:rFonts w:ascii="Arial" w:hAnsi="Arial" w:cs="Arial"/>
            <w:color w:val="000000"/>
            <w:sz w:val="20"/>
            <w:szCs w:val="20"/>
            <w:lang w:eastAsia="zh-CN"/>
          </w:rPr>
          <w:t>n</w:t>
        </w:r>
      </w:ins>
      <w:ins w:id="1159" w:author="Fox-Kemper, Baylor" w:date="2023-02-15T08:34:00Z">
        <w:r w:rsidR="00FE0FDC">
          <w:rPr>
            <w:rFonts w:ascii="Arial" w:hAnsi="Arial" w:cs="Arial"/>
            <w:color w:val="000000"/>
            <w:sz w:val="20"/>
            <w:szCs w:val="20"/>
            <w:lang w:eastAsia="zh-CN"/>
          </w:rPr>
          <w:t xml:space="preserve"> </w:t>
        </w:r>
      </w:ins>
      <w:ins w:id="1160" w:author="Fox-Kemper, Baylor" w:date="2023-02-15T08:35:00Z">
        <w:r w:rsidR="00FE0FDC">
          <w:rPr>
            <w:rFonts w:ascii="Arial" w:hAnsi="Arial" w:cs="Arial"/>
            <w:color w:val="000000"/>
            <w:sz w:val="20"/>
            <w:szCs w:val="20"/>
            <w:lang w:eastAsia="zh-CN"/>
          </w:rPr>
          <w:t xml:space="preserve">(24, </w:t>
        </w:r>
      </w:ins>
      <w:ins w:id="1161" w:author="Fox-Kemper, Baylor" w:date="2023-02-15T08:44:00Z">
        <w:r w:rsidR="00EA43AA" w:rsidRPr="00943264">
          <w:rPr>
            <w:rFonts w:ascii="Arial" w:hAnsi="Arial" w:cs="Arial"/>
            <w:color w:val="000000"/>
            <w:sz w:val="20"/>
            <w:szCs w:val="20"/>
            <w:lang w:eastAsia="zh-CN"/>
          </w:rPr>
          <w:t>http://dx.doi.org/10.5194/gmd-15-5829-2022</w:t>
        </w:r>
      </w:ins>
      <w:ins w:id="1162" w:author="Fox-Kemper, Baylor" w:date="2023-02-15T08:35:00Z">
        <w:r w:rsidR="00FE0FDC">
          <w:rPr>
            <w:rFonts w:ascii="Arial" w:hAnsi="Arial" w:cs="Arial"/>
            <w:color w:val="000000"/>
            <w:sz w:val="20"/>
            <w:szCs w:val="20"/>
            <w:lang w:eastAsia="zh-CN"/>
          </w:rPr>
          <w:t>)</w:t>
        </w:r>
      </w:ins>
      <w:ins w:id="1163" w:author="Fox-Kemper, Baylor" w:date="2023-02-15T06:25:00Z">
        <w:r>
          <w:rPr>
            <w:rFonts w:ascii="Arial" w:hAnsi="Arial" w:cs="Arial"/>
            <w:color w:val="000000"/>
            <w:sz w:val="20"/>
            <w:szCs w:val="20"/>
            <w:lang w:eastAsia="zh-CN"/>
          </w:rPr>
          <w:t>.</w:t>
        </w:r>
      </w:ins>
      <w:ins w:id="1164" w:author="Fox-Kemper, Baylor" w:date="2023-02-15T06:24:00Z">
        <w:r>
          <w:rPr>
            <w:rFonts w:ascii="Arial" w:hAnsi="Arial" w:cs="Arial"/>
            <w:color w:val="000000"/>
            <w:sz w:val="20"/>
            <w:szCs w:val="20"/>
            <w:lang w:eastAsia="zh-CN"/>
          </w:rPr>
          <w:t xml:space="preserve"> </w:t>
        </w:r>
      </w:ins>
      <w:ins w:id="1165" w:author="Fox-Kemper, Baylor" w:date="2023-02-15T06:25:00Z">
        <w:r>
          <w:rPr>
            <w:rFonts w:ascii="Arial" w:hAnsi="Arial" w:cs="Arial"/>
            <w:color w:val="000000"/>
            <w:sz w:val="20"/>
            <w:szCs w:val="20"/>
            <w:lang w:eastAsia="zh-CN"/>
          </w:rPr>
          <w:t xml:space="preserve"> While </w:t>
        </w:r>
      </w:ins>
      <w:ins w:id="1166" w:author="Fox-Kemper, Baylor" w:date="2023-02-15T08:44:00Z">
        <w:r w:rsidR="00EA43AA">
          <w:rPr>
            <w:rFonts w:ascii="Arial" w:hAnsi="Arial" w:cs="Arial"/>
            <w:color w:val="000000"/>
            <w:sz w:val="20"/>
            <w:szCs w:val="20"/>
            <w:lang w:eastAsia="zh-CN"/>
          </w:rPr>
          <w:t xml:space="preserve">the reduction in VBP </w:t>
        </w:r>
      </w:ins>
      <w:ins w:id="1167" w:author="Fox-Kemper, Baylor" w:date="2023-02-15T06:25:00Z">
        <w:r>
          <w:rPr>
            <w:rFonts w:ascii="Arial" w:hAnsi="Arial" w:cs="Arial"/>
            <w:color w:val="000000"/>
            <w:sz w:val="20"/>
            <w:szCs w:val="20"/>
            <w:lang w:eastAsia="zh-CN"/>
          </w:rPr>
          <w:t xml:space="preserve">could </w:t>
        </w:r>
      </w:ins>
      <w:ins w:id="1168" w:author="Fox-Kemper, Baylor" w:date="2023-02-15T08:44:00Z">
        <w:r w:rsidR="00EA43AA">
          <w:rPr>
            <w:rFonts w:ascii="Arial" w:hAnsi="Arial" w:cs="Arial"/>
            <w:color w:val="000000"/>
            <w:sz w:val="20"/>
            <w:szCs w:val="20"/>
            <w:lang w:eastAsia="zh-CN"/>
          </w:rPr>
          <w:t xml:space="preserve">also </w:t>
        </w:r>
      </w:ins>
      <w:ins w:id="1169" w:author="Fox-Kemper, Baylor" w:date="2023-02-15T06:25:00Z">
        <w:r>
          <w:rPr>
            <w:rFonts w:ascii="Arial" w:hAnsi="Arial" w:cs="Arial"/>
            <w:color w:val="000000"/>
            <w:sz w:val="20"/>
            <w:szCs w:val="20"/>
            <w:lang w:eastAsia="zh-CN"/>
          </w:rPr>
          <w:t>be estimated from the LLC4320 results</w:t>
        </w:r>
      </w:ins>
      <w:ins w:id="1170" w:author="Fox-Kemper, Baylor" w:date="2023-02-15T08:45:00Z">
        <w:r w:rsidR="00EA43AA">
          <w:rPr>
            <w:rFonts w:ascii="Arial" w:hAnsi="Arial" w:cs="Arial"/>
            <w:color w:val="000000"/>
            <w:sz w:val="20"/>
            <w:szCs w:val="20"/>
            <w:lang w:eastAsia="zh-CN"/>
          </w:rPr>
          <w:t>, Uchida et al. show that models at this resolution disagree</w:t>
        </w:r>
      </w:ins>
      <w:ins w:id="1171" w:author="Fox-Kemper, Baylor" w:date="2023-02-15T08:47:00Z">
        <w:r w:rsidR="00EA43AA">
          <w:rPr>
            <w:rFonts w:ascii="Arial" w:hAnsi="Arial" w:cs="Arial"/>
            <w:color w:val="000000"/>
            <w:sz w:val="20"/>
            <w:szCs w:val="20"/>
            <w:lang w:eastAsia="zh-CN"/>
          </w:rPr>
          <w:t xml:space="preserve"> in its magnitude</w:t>
        </w:r>
      </w:ins>
      <w:ins w:id="1172" w:author="Fox-Kemper, Baylor" w:date="2023-02-15T08:45:00Z">
        <w:r w:rsidR="00EA43AA">
          <w:rPr>
            <w:rFonts w:ascii="Arial" w:hAnsi="Arial" w:cs="Arial"/>
            <w:color w:val="000000"/>
            <w:sz w:val="20"/>
            <w:szCs w:val="20"/>
            <w:lang w:eastAsia="zh-CN"/>
          </w:rPr>
          <w:t xml:space="preserve"> (</w:t>
        </w:r>
        <w:r w:rsidR="00EA43AA" w:rsidRPr="00943264">
          <w:rPr>
            <w:rFonts w:ascii="Arial" w:hAnsi="Arial" w:cs="Arial"/>
            <w:color w:val="000000"/>
            <w:sz w:val="20"/>
            <w:szCs w:val="20"/>
            <w:lang w:eastAsia="zh-CN"/>
          </w:rPr>
          <w:t>http://dx.doi.org/10.5194/gmd-15-5829-2022</w:t>
        </w:r>
        <w:r w:rsidR="00EA43AA">
          <w:rPr>
            <w:rFonts w:ascii="Arial" w:hAnsi="Arial" w:cs="Arial"/>
            <w:color w:val="000000"/>
            <w:sz w:val="20"/>
            <w:szCs w:val="20"/>
            <w:lang w:eastAsia="zh-CN"/>
          </w:rPr>
          <w:t>)</w:t>
        </w:r>
      </w:ins>
      <w:ins w:id="1173" w:author="Fox-Kemper, Baylor" w:date="2023-02-15T06:26:00Z">
        <w:r>
          <w:rPr>
            <w:rFonts w:ascii="Arial" w:hAnsi="Arial" w:cs="Arial"/>
            <w:color w:val="000000"/>
            <w:sz w:val="20"/>
            <w:szCs w:val="20"/>
            <w:lang w:eastAsia="zh-CN"/>
          </w:rPr>
          <w:t>.  A</w:t>
        </w:r>
      </w:ins>
      <w:ins w:id="1174" w:author="Fox-Kemper, Baylor" w:date="2023-02-15T08:46:00Z">
        <w:r w:rsidR="00EA43AA">
          <w:rPr>
            <w:rFonts w:ascii="Arial" w:hAnsi="Arial" w:cs="Arial"/>
            <w:color w:val="000000"/>
            <w:sz w:val="20"/>
            <w:szCs w:val="20"/>
            <w:lang w:eastAsia="zh-CN"/>
          </w:rPr>
          <w:t xml:space="preserve"> resolution-sensitive</w:t>
        </w:r>
      </w:ins>
      <w:ins w:id="1175" w:author="Fox-Kemper, Baylor" w:date="2023-02-15T06:26:00Z">
        <w:r>
          <w:rPr>
            <w:rFonts w:ascii="Arial" w:hAnsi="Arial" w:cs="Arial"/>
            <w:color w:val="000000"/>
            <w:sz w:val="20"/>
            <w:szCs w:val="20"/>
            <w:lang w:eastAsia="zh-CN"/>
          </w:rPr>
          <w:t xml:space="preserve"> parameterization of this submesoscale restratification also exists</w:t>
        </w:r>
      </w:ins>
      <w:ins w:id="1176" w:author="Fox-Kemper, Baylor" w:date="2023-02-15T06:27:00Z">
        <w:r>
          <w:rPr>
            <w:rFonts w:ascii="Arial" w:hAnsi="Arial" w:cs="Arial"/>
            <w:color w:val="000000"/>
            <w:sz w:val="20"/>
            <w:szCs w:val="20"/>
            <w:lang w:eastAsia="zh-CN"/>
          </w:rPr>
          <w:t xml:space="preserve"> (</w:t>
        </w:r>
      </w:ins>
      <w:ins w:id="1177" w:author="Fox-Kemper, Baylor" w:date="2023-02-15T08:46:00Z">
        <w:r w:rsidR="00EA43AA">
          <w:rPr>
            <w:rFonts w:ascii="Arial" w:hAnsi="Arial" w:cs="Arial"/>
            <w:color w:val="000000"/>
            <w:sz w:val="20"/>
            <w:szCs w:val="20"/>
            <w:lang w:eastAsia="zh-CN"/>
          </w:rPr>
          <w:t>24</w:t>
        </w:r>
      </w:ins>
      <w:ins w:id="1178" w:author="Fox-Kemper, Baylor" w:date="2023-02-15T06:27:00Z">
        <w:r>
          <w:rPr>
            <w:rFonts w:ascii="Arial" w:hAnsi="Arial" w:cs="Arial"/>
            <w:color w:val="000000"/>
            <w:sz w:val="20"/>
            <w:szCs w:val="20"/>
            <w:lang w:eastAsia="zh-CN"/>
          </w:rPr>
          <w:t>)</w:t>
        </w:r>
      </w:ins>
      <w:ins w:id="1179" w:author="Fox-Kemper, Baylor" w:date="2023-02-15T08:46:00Z">
        <w:r w:rsidR="00EA43AA">
          <w:rPr>
            <w:rFonts w:ascii="Arial" w:hAnsi="Arial" w:cs="Arial"/>
            <w:color w:val="000000"/>
            <w:sz w:val="20"/>
            <w:szCs w:val="20"/>
            <w:lang w:eastAsia="zh-CN"/>
          </w:rPr>
          <w:t>.</w:t>
        </w:r>
      </w:ins>
      <w:ins w:id="1180" w:author="Fox-Kemper, Baylor" w:date="2023-02-15T06:27:00Z">
        <w:r>
          <w:rPr>
            <w:rFonts w:ascii="Arial" w:hAnsi="Arial" w:cs="Arial"/>
            <w:color w:val="000000"/>
            <w:sz w:val="20"/>
            <w:szCs w:val="20"/>
            <w:lang w:eastAsia="zh-CN"/>
          </w:rPr>
          <w:t xml:space="preserve">  </w:t>
        </w:r>
      </w:ins>
      <w:ins w:id="1181" w:author="Fox-Kemper, Baylor" w:date="2023-02-15T08:46:00Z">
        <w:r w:rsidR="00EA43AA">
          <w:rPr>
            <w:rFonts w:ascii="Arial" w:hAnsi="Arial" w:cs="Arial"/>
            <w:color w:val="000000"/>
            <w:sz w:val="20"/>
            <w:szCs w:val="20"/>
            <w:lang w:eastAsia="zh-CN"/>
          </w:rPr>
          <w:t>However, as VBP is already a subdominant contribution to TKE</w:t>
        </w:r>
      </w:ins>
      <w:ins w:id="1182" w:author="Fox-Kemper, Baylor" w:date="2023-02-15T08:48:00Z">
        <w:r w:rsidR="00EA43AA">
          <w:rPr>
            <w:rFonts w:ascii="Arial" w:hAnsi="Arial" w:cs="Arial"/>
            <w:color w:val="000000"/>
            <w:sz w:val="20"/>
            <w:szCs w:val="20"/>
            <w:lang w:eastAsia="zh-CN"/>
          </w:rPr>
          <w:t xml:space="preserve"> and adding this </w:t>
        </w:r>
      </w:ins>
      <w:ins w:id="1183" w:author="Fox-Kemper, Baylor" w:date="2023-02-15T08:49:00Z">
        <w:r w:rsidR="003C38A3">
          <w:rPr>
            <w:rFonts w:ascii="Arial" w:hAnsi="Arial" w:cs="Arial"/>
            <w:color w:val="000000"/>
            <w:sz w:val="20"/>
            <w:szCs w:val="20"/>
            <w:lang w:eastAsia="zh-CN"/>
          </w:rPr>
          <w:t xml:space="preserve">restratification sink of </w:t>
        </w:r>
      </w:ins>
      <w:ins w:id="1184" w:author="Fox-Kemper, Baylor" w:date="2023-02-15T08:48:00Z">
        <w:r w:rsidR="00EA43AA">
          <w:rPr>
            <w:rFonts w:ascii="Arial" w:hAnsi="Arial" w:cs="Arial"/>
            <w:color w:val="000000"/>
            <w:sz w:val="20"/>
            <w:szCs w:val="20"/>
            <w:lang w:eastAsia="zh-CN"/>
          </w:rPr>
          <w:t xml:space="preserve">submesoscale </w:t>
        </w:r>
      </w:ins>
      <w:ins w:id="1185" w:author="Fox-Kemper, Baylor" w:date="2023-02-15T08:49:00Z">
        <w:r w:rsidR="003C38A3">
          <w:rPr>
            <w:rFonts w:ascii="Arial" w:hAnsi="Arial" w:cs="Arial"/>
            <w:color w:val="000000"/>
            <w:sz w:val="20"/>
            <w:szCs w:val="20"/>
            <w:lang w:eastAsia="zh-CN"/>
          </w:rPr>
          <w:t>energy</w:t>
        </w:r>
      </w:ins>
      <w:ins w:id="1186" w:author="Fox-Kemper, Baylor" w:date="2023-02-15T08:48:00Z">
        <w:r w:rsidR="00EA43AA">
          <w:rPr>
            <w:rFonts w:ascii="Arial" w:hAnsi="Arial" w:cs="Arial"/>
            <w:color w:val="000000"/>
            <w:sz w:val="20"/>
            <w:szCs w:val="20"/>
            <w:lang w:eastAsia="zh-CN"/>
          </w:rPr>
          <w:t xml:space="preserve"> robustly would be complicated</w:t>
        </w:r>
      </w:ins>
      <w:ins w:id="1187" w:author="Fox-Kemper, Baylor" w:date="2023-02-15T08:46:00Z">
        <w:r w:rsidR="00EA43AA">
          <w:rPr>
            <w:rFonts w:ascii="Arial" w:hAnsi="Arial" w:cs="Arial"/>
            <w:color w:val="000000"/>
            <w:sz w:val="20"/>
            <w:szCs w:val="20"/>
            <w:lang w:eastAsia="zh-CN"/>
          </w:rPr>
          <w:t>, w</w:t>
        </w:r>
      </w:ins>
      <w:ins w:id="1188" w:author="Fox-Kemper, Baylor" w:date="2023-02-15T06:28:00Z">
        <w:r>
          <w:rPr>
            <w:rFonts w:ascii="Arial" w:hAnsi="Arial" w:cs="Arial"/>
            <w:color w:val="000000"/>
            <w:sz w:val="20"/>
            <w:szCs w:val="20"/>
            <w:lang w:eastAsia="zh-CN"/>
          </w:rPr>
          <w:t xml:space="preserve">e do not include </w:t>
        </w:r>
      </w:ins>
      <w:ins w:id="1189" w:author="Fox-Kemper, Baylor" w:date="2023-02-15T08:49:00Z">
        <w:r w:rsidR="003C38A3">
          <w:rPr>
            <w:rFonts w:ascii="Arial" w:hAnsi="Arial" w:cs="Arial"/>
            <w:color w:val="000000"/>
            <w:sz w:val="20"/>
            <w:szCs w:val="20"/>
            <w:lang w:eastAsia="zh-CN"/>
          </w:rPr>
          <w:t>it, but anticipate it</w:t>
        </w:r>
      </w:ins>
      <w:ins w:id="1190" w:author="Fox-Kemper, Baylor" w:date="2023-02-15T06:28:00Z">
        <w:r>
          <w:rPr>
            <w:rFonts w:ascii="Arial" w:hAnsi="Arial" w:cs="Arial"/>
            <w:color w:val="000000"/>
            <w:sz w:val="20"/>
            <w:szCs w:val="20"/>
            <w:lang w:eastAsia="zh-CN"/>
          </w:rPr>
          <w:t xml:space="preserve"> would </w:t>
        </w:r>
      </w:ins>
      <w:ins w:id="1191" w:author="Fox-Kemper, Baylor" w:date="2023-02-15T08:47:00Z">
        <w:r w:rsidR="00EA43AA">
          <w:rPr>
            <w:rFonts w:ascii="Arial" w:hAnsi="Arial" w:cs="Arial"/>
            <w:color w:val="000000"/>
            <w:sz w:val="20"/>
            <w:szCs w:val="20"/>
            <w:lang w:eastAsia="zh-CN"/>
          </w:rPr>
          <w:t>decrease the</w:t>
        </w:r>
      </w:ins>
      <w:ins w:id="1192" w:author="Fox-Kemper, Baylor" w:date="2023-02-15T06:28:00Z">
        <w:r>
          <w:rPr>
            <w:rFonts w:ascii="Arial" w:hAnsi="Arial" w:cs="Arial"/>
            <w:color w:val="000000"/>
            <w:sz w:val="20"/>
            <w:szCs w:val="20"/>
            <w:lang w:eastAsia="zh-CN"/>
          </w:rPr>
          <w:t xml:space="preserve"> VBP contribu</w:t>
        </w:r>
      </w:ins>
      <w:ins w:id="1193" w:author="Fox-Kemper, Baylor" w:date="2023-02-15T06:29:00Z">
        <w:r>
          <w:rPr>
            <w:rFonts w:ascii="Arial" w:hAnsi="Arial" w:cs="Arial"/>
            <w:color w:val="000000"/>
            <w:sz w:val="20"/>
            <w:szCs w:val="20"/>
            <w:lang w:eastAsia="zh-CN"/>
          </w:rPr>
          <w:t>tion</w:t>
        </w:r>
      </w:ins>
      <w:ins w:id="1194" w:author="Fox-Kemper, Baylor" w:date="2023-02-15T06:28:00Z">
        <w:r>
          <w:rPr>
            <w:rFonts w:ascii="Arial" w:hAnsi="Arial" w:cs="Arial"/>
            <w:color w:val="000000"/>
            <w:sz w:val="20"/>
            <w:szCs w:val="20"/>
            <w:lang w:eastAsia="zh-CN"/>
          </w:rPr>
          <w:t>, particularly in winter.</w:t>
        </w:r>
      </w:ins>
    </w:p>
    <w:p w14:paraId="73A0AF60" w14:textId="77777777" w:rsidR="00BD02F5" w:rsidRDefault="00BD02F5" w:rsidP="00E6133D">
      <w:pPr>
        <w:pBdr>
          <w:top w:val="nil"/>
          <w:left w:val="nil"/>
          <w:bottom w:val="nil"/>
          <w:right w:val="nil"/>
          <w:between w:val="nil"/>
        </w:pBdr>
        <w:contextualSpacing/>
        <w:rPr>
          <w:rFonts w:ascii="Arial" w:hAnsi="Arial" w:cs="Arial"/>
          <w:color w:val="000000"/>
          <w:sz w:val="20"/>
          <w:szCs w:val="20"/>
        </w:rPr>
      </w:pPr>
    </w:p>
    <w:p w14:paraId="4CF929F3" w14:textId="178CD41B" w:rsidR="000641F3" w:rsidRDefault="000641F3" w:rsidP="00E6133D">
      <w:pPr>
        <w:pBdr>
          <w:top w:val="nil"/>
          <w:left w:val="nil"/>
          <w:bottom w:val="nil"/>
          <w:right w:val="nil"/>
          <w:between w:val="nil"/>
        </w:pBdr>
        <w:contextualSpacing/>
        <w:rPr>
          <w:rFonts w:ascii="Arial" w:hAnsi="Arial" w:cs="Arial"/>
          <w:color w:val="000000"/>
          <w:sz w:val="20"/>
          <w:szCs w:val="20"/>
          <w:lang w:eastAsia="zh-CN"/>
        </w:rPr>
      </w:pPr>
    </w:p>
    <w:p w14:paraId="0F40E30B" w14:textId="214A163F" w:rsidR="00017C01" w:rsidRPr="00A92DC2" w:rsidRDefault="00017C01" w:rsidP="00017C01">
      <w:pPr>
        <w:pBdr>
          <w:top w:val="nil"/>
          <w:left w:val="nil"/>
          <w:bottom w:val="nil"/>
          <w:right w:val="nil"/>
          <w:between w:val="nil"/>
        </w:pBdr>
        <w:contextualSpacing/>
        <w:rPr>
          <w:rFonts w:ascii="Arial" w:hAnsi="Arial" w:cs="Arial"/>
          <w:b/>
          <w:color w:val="000000"/>
          <w:sz w:val="20"/>
          <w:szCs w:val="20"/>
          <w:lang w:eastAsia="zh-CN"/>
        </w:rPr>
      </w:pPr>
      <w:r w:rsidRPr="00A92DC2">
        <w:rPr>
          <w:rFonts w:ascii="Arial" w:hAnsi="Arial" w:cs="Arial"/>
          <w:b/>
          <w:color w:val="000000"/>
          <w:sz w:val="20"/>
          <w:szCs w:val="20"/>
          <w:lang w:eastAsia="zh-CN"/>
        </w:rPr>
        <w:t xml:space="preserve">Buoyancy gradient </w:t>
      </w:r>
      <w:r w:rsidRPr="00A92DC2">
        <w:rPr>
          <w:rFonts w:ascii="Arial" w:hAnsi="Arial" w:cs="Arial" w:hint="eastAsia"/>
          <w:b/>
          <w:color w:val="000000"/>
          <w:sz w:val="20"/>
          <w:szCs w:val="20"/>
          <w:lang w:eastAsia="zh-CN"/>
        </w:rPr>
        <w:t>r</w:t>
      </w:r>
      <w:r w:rsidRPr="00A92DC2">
        <w:rPr>
          <w:rFonts w:ascii="Arial" w:hAnsi="Arial" w:cs="Arial"/>
          <w:b/>
          <w:color w:val="000000"/>
          <w:sz w:val="20"/>
          <w:szCs w:val="20"/>
          <w:lang w:eastAsia="zh-CN"/>
        </w:rPr>
        <w:t>escaling</w:t>
      </w:r>
    </w:p>
    <w:p w14:paraId="7D8F8323" w14:textId="1F9536E9" w:rsidR="00017C01" w:rsidRDefault="00A92DC2" w:rsidP="00AF301B">
      <w:pPr>
        <w:pBdr>
          <w:top w:val="nil"/>
          <w:left w:val="nil"/>
          <w:bottom w:val="nil"/>
          <w:right w:val="nil"/>
          <w:between w:val="nil"/>
        </w:pBdr>
        <w:contextualSpacing/>
        <w:rPr>
          <w:rFonts w:ascii="Arial" w:hAnsi="Arial" w:cs="Arial"/>
          <w:color w:val="000000"/>
          <w:sz w:val="20"/>
          <w:szCs w:val="20"/>
          <w:lang w:eastAsia="zh-CN"/>
        </w:rPr>
      </w:pPr>
      <w:r>
        <w:rPr>
          <w:rFonts w:ascii="Arial" w:hAnsi="Arial" w:cs="Arial"/>
          <w:color w:val="000000"/>
          <w:sz w:val="20"/>
          <w:szCs w:val="20"/>
          <w:lang w:eastAsia="zh-CN"/>
        </w:rPr>
        <w:t>T</w:t>
      </w:r>
      <w:r>
        <w:rPr>
          <w:rFonts w:ascii="Arial" w:hAnsi="Arial" w:cs="Arial" w:hint="eastAsia"/>
          <w:color w:val="000000"/>
          <w:sz w:val="20"/>
          <w:szCs w:val="20"/>
          <w:lang w:eastAsia="zh-CN"/>
        </w:rPr>
        <w:t>h</w:t>
      </w:r>
      <w:r>
        <w:rPr>
          <w:rFonts w:ascii="Arial" w:hAnsi="Arial" w:cs="Arial"/>
          <w:color w:val="000000"/>
          <w:sz w:val="20"/>
          <w:szCs w:val="20"/>
          <w:lang w:eastAsia="zh-CN"/>
        </w:rPr>
        <w:t>e buoyancy gradient is rescaled</w:t>
      </w:r>
      <w:r w:rsidR="00947BC2">
        <w:rPr>
          <w:rFonts w:ascii="Arial" w:hAnsi="Arial" w:cs="Arial"/>
          <w:color w:val="000000"/>
          <w:sz w:val="20"/>
          <w:szCs w:val="20"/>
          <w:lang w:eastAsia="zh-CN"/>
        </w:rPr>
        <w:t xml:space="preserve"> to account for the effect of horizontal resolution in the numerical model</w:t>
      </w:r>
      <w:r>
        <w:rPr>
          <w:rFonts w:ascii="Arial" w:hAnsi="Arial" w:cs="Arial"/>
          <w:color w:val="000000"/>
          <w:sz w:val="20"/>
          <w:szCs w:val="20"/>
          <w:lang w:eastAsia="zh-CN"/>
        </w:rPr>
        <w:t xml:space="preserve"> by following the discussion in Fox-Kemper et al.</w:t>
      </w:r>
      <w:r w:rsidR="00567A90">
        <w:rPr>
          <w:rFonts w:ascii="Arial" w:hAnsi="Arial" w:cs="Arial"/>
          <w:color w:val="000000"/>
          <w:sz w:val="20"/>
          <w:szCs w:val="20"/>
          <w:lang w:eastAsia="zh-CN"/>
        </w:rPr>
        <w:t xml:space="preserve"> </w:t>
      </w:r>
      <w:r w:rsidR="00567A90">
        <w:rPr>
          <w:rFonts w:ascii="Arial" w:hAnsi="Arial" w:cs="Arial"/>
          <w:color w:val="000000"/>
          <w:sz w:val="20"/>
          <w:szCs w:val="20"/>
          <w:lang w:eastAsia="zh-CN"/>
        </w:rPr>
        <w:fldChar w:fldCharType="begin"/>
      </w:r>
      <w:r w:rsidR="00567A90">
        <w:rPr>
          <w:rFonts w:ascii="Arial" w:hAnsi="Arial" w:cs="Arial"/>
          <w:color w:val="000000"/>
          <w:sz w:val="20"/>
          <w:szCs w:val="20"/>
          <w:lang w:eastAsia="zh-CN"/>
        </w:rPr>
        <w:instrText xml:space="preserve"> ADDIN EN.CITE &lt;EndNote&gt;&lt;Cite&gt;&lt;Author&gt;Fox-Kemper&lt;/Author&gt;&lt;Year&gt;2011&lt;/Year&gt;&lt;RecNum&gt;25&lt;/RecNum&gt;&lt;DisplayText&gt;(24)&lt;/DisplayText&gt;&lt;record&gt;&lt;rec-number&gt;25&lt;/rec-number&gt;&lt;foreign-keys&gt;&lt;key app="EN" db-id="rdfsarvw8tz9smee59f59redrxdrfdffdpwx" timestamp="1671351781"&gt;25&lt;/key&gt;&lt;/foreign-keys&gt;&lt;ref-type name="Journal Article"&gt;17&lt;/ref-type&gt;&lt;contributors&gt;&lt;authors&gt;&lt;author&gt;Fox-Kemper, Baylor&lt;/author&gt;&lt;author&gt;Danabasoglu, Gokhan&lt;/author&gt;&lt;author&gt;Ferrari, Raffaele&lt;/author&gt;&lt;author&gt;Griffies, SM&lt;/author&gt;&lt;author&gt;Hallberg, RW&lt;/author&gt;&lt;author&gt;Holland, MM&lt;/author&gt;&lt;author&gt;Maltrud, ME&lt;/author&gt;&lt;author&gt;Peacock, S&lt;/author&gt;&lt;author&gt;Samuels, BL&lt;/author&gt;&lt;/authors&gt;&lt;/contributors&gt;&lt;titles&gt;&lt;title&gt;Parameterization of mixed layer eddies. III: Implementation and impact in global ocean climate simulations&lt;/title&gt;&lt;secondary-title&gt;Ocean Modelling&lt;/secondary-title&gt;&lt;/titles&gt;&lt;periodical&gt;&lt;full-title&gt;Ocean Modelling&lt;/full-title&gt;&lt;/periodical&gt;&lt;pages&gt;61-78&lt;/pages&gt;&lt;volume&gt;39&lt;/volume&gt;&lt;number&gt;1-2&lt;/number&gt;&lt;dates&gt;&lt;year&gt;2011&lt;/year&gt;&lt;/dates&gt;&lt;isbn&gt;1463-5003&lt;/isbn&gt;&lt;urls&gt;&lt;/urls&gt;&lt;/record&gt;&lt;/Cite&gt;&lt;/EndNote&gt;</w:instrText>
      </w:r>
      <w:r w:rsidR="00567A90">
        <w:rPr>
          <w:rFonts w:ascii="Arial" w:hAnsi="Arial" w:cs="Arial"/>
          <w:color w:val="000000"/>
          <w:sz w:val="20"/>
          <w:szCs w:val="20"/>
          <w:lang w:eastAsia="zh-CN"/>
        </w:rPr>
        <w:fldChar w:fldCharType="separate"/>
      </w:r>
      <w:r w:rsidR="00567A90">
        <w:rPr>
          <w:rFonts w:ascii="Arial" w:hAnsi="Arial" w:cs="Arial"/>
          <w:noProof/>
          <w:color w:val="000000"/>
          <w:sz w:val="20"/>
          <w:szCs w:val="20"/>
          <w:lang w:eastAsia="zh-CN"/>
        </w:rPr>
        <w:t>(24)</w:t>
      </w:r>
      <w:r w:rsidR="00567A90">
        <w:rPr>
          <w:rFonts w:ascii="Arial" w:hAnsi="Arial" w:cs="Arial"/>
          <w:color w:val="000000"/>
          <w:sz w:val="20"/>
          <w:szCs w:val="20"/>
          <w:lang w:eastAsia="zh-CN"/>
        </w:rPr>
        <w:fldChar w:fldCharType="end"/>
      </w:r>
      <w:r>
        <w:rPr>
          <w:rFonts w:ascii="Arial" w:hAnsi="Arial" w:cs="Arial"/>
          <w:color w:val="000000"/>
          <w:sz w:val="20"/>
          <w:szCs w:val="20"/>
          <w:lang w:eastAsia="zh-CN"/>
        </w:rPr>
        <w:t xml:space="preserve">. </w:t>
      </w:r>
      <w:r w:rsidR="00AF301B">
        <w:rPr>
          <w:rFonts w:ascii="Arial" w:hAnsi="Arial" w:cs="Arial"/>
          <w:color w:val="000000"/>
          <w:sz w:val="20"/>
          <w:szCs w:val="20"/>
          <w:lang w:eastAsia="zh-CN"/>
        </w:rPr>
        <w:t>T</w:t>
      </w:r>
      <w:r>
        <w:rPr>
          <w:rFonts w:ascii="Arial" w:hAnsi="Arial" w:cs="Arial"/>
          <w:color w:val="000000"/>
          <w:sz w:val="20"/>
          <w:szCs w:val="20"/>
          <w:lang w:eastAsia="zh-CN"/>
        </w:rPr>
        <w:t xml:space="preserve">he power spectrum of the buoyancy averaged in the OSBL tends to roll off in </w:t>
      </w:r>
      <w:r w:rsidR="00AF301B">
        <w:rPr>
          <w:rFonts w:ascii="Arial" w:hAnsi="Arial" w:cs="Arial"/>
          <w:color w:val="000000"/>
          <w:sz w:val="20"/>
          <w:szCs w:val="20"/>
          <w:lang w:eastAsia="zh-CN"/>
        </w:rPr>
        <w:t xml:space="preserve">a constant slope (usually around </w:t>
      </w:r>
      <w:r w:rsidRPr="00A7655B">
        <w:rPr>
          <w:rFonts w:ascii="Arial" w:hAnsi="Arial" w:cs="Arial"/>
          <w:i/>
          <w:color w:val="000000"/>
          <w:sz w:val="20"/>
          <w:szCs w:val="20"/>
          <w:lang w:eastAsia="zh-CN"/>
        </w:rPr>
        <w:t>k</w:t>
      </w:r>
      <w:r w:rsidRPr="00A92DC2">
        <w:rPr>
          <w:rFonts w:ascii="Arial" w:hAnsi="Arial" w:cs="Arial"/>
          <w:color w:val="000000"/>
          <w:sz w:val="20"/>
          <w:szCs w:val="20"/>
          <w:vertAlign w:val="superscript"/>
          <w:lang w:eastAsia="zh-CN"/>
        </w:rPr>
        <w:t>−2</w:t>
      </w:r>
      <w:r w:rsidR="00AF301B">
        <w:rPr>
          <w:rFonts w:ascii="Arial" w:hAnsi="Arial" w:cs="Arial"/>
          <w:color w:val="000000"/>
          <w:sz w:val="20"/>
          <w:szCs w:val="20"/>
          <w:lang w:eastAsia="zh-CN"/>
        </w:rPr>
        <w:t>).</w:t>
      </w:r>
      <w:r w:rsidR="001E2201">
        <w:rPr>
          <w:rFonts w:ascii="Arial" w:hAnsi="Arial" w:cs="Arial"/>
          <w:color w:val="000000"/>
          <w:sz w:val="20"/>
          <w:szCs w:val="20"/>
          <w:lang w:eastAsia="zh-CN"/>
        </w:rPr>
        <w:t xml:space="preserve"> Thus, the spectrum of the </w:t>
      </w:r>
      <w:r w:rsidR="000C6D38">
        <w:rPr>
          <w:rFonts w:ascii="Arial" w:hAnsi="Arial" w:cs="Arial"/>
          <w:color w:val="000000"/>
          <w:sz w:val="20"/>
          <w:szCs w:val="20"/>
          <w:lang w:eastAsia="zh-CN"/>
        </w:rPr>
        <w:t xml:space="preserve">horizontal </w:t>
      </w:r>
      <w:r w:rsidR="001E2201">
        <w:rPr>
          <w:rFonts w:ascii="Arial" w:hAnsi="Arial" w:cs="Arial"/>
          <w:color w:val="000000"/>
          <w:sz w:val="20"/>
          <w:szCs w:val="20"/>
          <w:lang w:eastAsia="zh-CN"/>
        </w:rPr>
        <w:t>buoyancy gradient averaged in the OSBL tends to be flat</w:t>
      </w:r>
      <w:ins w:id="1195" w:author="Fox-Kemper, Baylor" w:date="2023-02-18T08:48:00Z">
        <w:r w:rsidR="00986841">
          <w:rPr>
            <w:rFonts w:ascii="Arial" w:hAnsi="Arial" w:cs="Arial"/>
            <w:color w:val="000000"/>
            <w:sz w:val="20"/>
            <w:szCs w:val="20"/>
            <w:lang w:eastAsia="zh-CN"/>
          </w:rPr>
          <w:t xml:space="preserve"> or white</w:t>
        </w:r>
      </w:ins>
      <w:r w:rsidR="001E2201">
        <w:rPr>
          <w:rFonts w:ascii="Arial" w:hAnsi="Arial" w:cs="Arial"/>
          <w:color w:val="000000"/>
          <w:sz w:val="20"/>
          <w:szCs w:val="20"/>
          <w:lang w:eastAsia="zh-CN"/>
        </w:rPr>
        <w:t xml:space="preserve">, i.e., </w:t>
      </w:r>
      <w:r w:rsidR="00D51590">
        <w:rPr>
          <w:rFonts w:ascii="Arial" w:hAnsi="Arial" w:cs="Arial"/>
          <w:color w:val="000000"/>
          <w:sz w:val="20"/>
          <w:szCs w:val="20"/>
          <w:lang w:eastAsia="zh-CN"/>
        </w:rPr>
        <w:t>~</w:t>
      </w:r>
      <w:r w:rsidR="001E2201" w:rsidRPr="00A7655B">
        <w:rPr>
          <w:rFonts w:ascii="Arial" w:hAnsi="Arial" w:cs="Arial"/>
          <w:i/>
          <w:color w:val="000000"/>
          <w:sz w:val="20"/>
          <w:szCs w:val="20"/>
          <w:lang w:eastAsia="zh-CN"/>
        </w:rPr>
        <w:t>k</w:t>
      </w:r>
      <w:r w:rsidR="001E2201">
        <w:rPr>
          <w:rFonts w:ascii="Arial" w:hAnsi="Arial" w:cs="Arial"/>
          <w:color w:val="000000"/>
          <w:sz w:val="20"/>
          <w:szCs w:val="20"/>
          <w:vertAlign w:val="superscript"/>
          <w:lang w:eastAsia="zh-CN"/>
        </w:rPr>
        <w:t>0</w:t>
      </w:r>
      <w:r w:rsidR="001E2201">
        <w:rPr>
          <w:rFonts w:ascii="Arial" w:hAnsi="Arial" w:cs="Arial"/>
          <w:color w:val="000000"/>
          <w:sz w:val="20"/>
          <w:szCs w:val="20"/>
          <w:lang w:eastAsia="zh-CN"/>
        </w:rPr>
        <w:t xml:space="preserve">. </w:t>
      </w:r>
      <w:r w:rsidR="00AF301B">
        <w:rPr>
          <w:rFonts w:ascii="Arial" w:hAnsi="Arial" w:cs="Arial"/>
          <w:color w:val="000000"/>
          <w:sz w:val="20"/>
          <w:szCs w:val="20"/>
          <w:lang w:eastAsia="zh-CN"/>
        </w:rPr>
        <w:t>Assuming</w:t>
      </w:r>
      <w:ins w:id="1196" w:author="Fox-Kemper, Baylor" w:date="2023-02-18T08:50:00Z">
        <w:r w:rsidR="00322882">
          <w:rPr>
            <w:rFonts w:ascii="Arial" w:hAnsi="Arial" w:cs="Arial"/>
            <w:color w:val="000000"/>
            <w:sz w:val="20"/>
            <w:szCs w:val="20"/>
            <w:lang w:eastAsia="zh-CN"/>
          </w:rPr>
          <w:t xml:space="preserve"> an isotropic,</w:t>
        </w:r>
      </w:ins>
      <w:del w:id="1197" w:author="Fox-Kemper, Baylor" w:date="2023-02-18T08:50:00Z">
        <w:r w:rsidR="00AF301B" w:rsidDel="00322882">
          <w:rPr>
            <w:rFonts w:ascii="Arial" w:hAnsi="Arial" w:cs="Arial"/>
            <w:color w:val="000000"/>
            <w:sz w:val="20"/>
            <w:szCs w:val="20"/>
            <w:lang w:eastAsia="zh-CN"/>
          </w:rPr>
          <w:delText xml:space="preserve"> a</w:delText>
        </w:r>
      </w:del>
      <w:r w:rsidR="00AF301B" w:rsidRPr="00AF301B">
        <w:rPr>
          <w:rFonts w:ascii="Arial" w:hAnsi="Arial" w:cs="Arial"/>
          <w:color w:val="000000"/>
          <w:sz w:val="20"/>
          <w:szCs w:val="20"/>
          <w:lang w:eastAsia="zh-CN"/>
        </w:rPr>
        <w:t xml:space="preserve"> </w:t>
      </w:r>
      <w:ins w:id="1198" w:author="Fox-Kemper, Baylor" w:date="2023-02-18T08:48:00Z">
        <w:r w:rsidR="00986841">
          <w:rPr>
            <w:rFonts w:ascii="Arial" w:hAnsi="Arial" w:cs="Arial"/>
            <w:color w:val="000000"/>
            <w:sz w:val="20"/>
            <w:szCs w:val="20"/>
            <w:lang w:eastAsia="zh-CN"/>
          </w:rPr>
          <w:t>power-law</w:t>
        </w:r>
      </w:ins>
      <w:ins w:id="1199" w:author="Fox-Kemper, Baylor" w:date="2023-02-18T08:50:00Z">
        <w:r w:rsidR="00322882">
          <w:rPr>
            <w:rFonts w:ascii="Arial" w:hAnsi="Arial" w:cs="Arial"/>
            <w:color w:val="000000"/>
            <w:sz w:val="20"/>
            <w:szCs w:val="20"/>
            <w:lang w:eastAsia="zh-CN"/>
          </w:rPr>
          <w:t xml:space="preserve"> behavior with a</w:t>
        </w:r>
      </w:ins>
      <w:ins w:id="1200" w:author="Fox-Kemper, Baylor" w:date="2023-02-18T08:48:00Z">
        <w:r w:rsidR="00986841">
          <w:rPr>
            <w:rFonts w:ascii="Arial" w:hAnsi="Arial" w:cs="Arial"/>
            <w:color w:val="000000"/>
            <w:sz w:val="20"/>
            <w:szCs w:val="20"/>
            <w:lang w:eastAsia="zh-CN"/>
          </w:rPr>
          <w:t xml:space="preserve"> </w:t>
        </w:r>
      </w:ins>
      <w:r w:rsidR="00AF301B">
        <w:rPr>
          <w:rFonts w:ascii="Arial" w:hAnsi="Arial" w:cs="Arial"/>
          <w:color w:val="000000"/>
          <w:sz w:val="20"/>
          <w:szCs w:val="20"/>
          <w:lang w:eastAsia="zh-CN"/>
        </w:rPr>
        <w:t xml:space="preserve">spectral slope of </w:t>
      </w:r>
      <w:commentRangeStart w:id="1201"/>
      <w:r w:rsidR="00AF301B" w:rsidRPr="00AF301B">
        <w:rPr>
          <w:rFonts w:ascii="Arial" w:hAnsi="Arial" w:cs="Arial"/>
          <w:i/>
          <w:color w:val="000000"/>
          <w:sz w:val="20"/>
          <w:szCs w:val="20"/>
          <w:lang w:eastAsia="zh-CN"/>
        </w:rPr>
        <w:t>k</w:t>
      </w:r>
      <w:r w:rsidR="00AF301B" w:rsidRPr="00AF301B">
        <w:rPr>
          <w:rFonts w:ascii="Arial" w:hAnsi="Arial" w:cs="Arial"/>
          <w:color w:val="000000"/>
          <w:sz w:val="20"/>
          <w:szCs w:val="20"/>
          <w:vertAlign w:val="superscript"/>
          <w:lang w:eastAsia="zh-CN"/>
        </w:rPr>
        <w:t>a</w:t>
      </w:r>
      <w:commentRangeEnd w:id="1201"/>
      <w:r w:rsidR="007954ED">
        <w:rPr>
          <w:rStyle w:val="CommentReference"/>
          <w:rFonts w:ascii="Times New Roman" w:eastAsia="Times New Roman" w:hAnsi="Times New Roman" w:cs="Times New Roman"/>
        </w:rPr>
        <w:commentReference w:id="1201"/>
      </w:r>
      <w:r w:rsidR="00D51590">
        <w:rPr>
          <w:rFonts w:ascii="Arial" w:hAnsi="Arial" w:cs="Arial"/>
          <w:color w:val="000000"/>
          <w:sz w:val="20"/>
          <w:szCs w:val="20"/>
          <w:lang w:eastAsia="zh-CN"/>
        </w:rPr>
        <w:t xml:space="preserve"> for the buoyancy gradient</w:t>
      </w:r>
      <w:r w:rsidR="00AF301B">
        <w:rPr>
          <w:rFonts w:ascii="Arial" w:hAnsi="Arial" w:cs="Arial"/>
          <w:color w:val="000000"/>
          <w:sz w:val="20"/>
          <w:szCs w:val="20"/>
          <w:lang w:eastAsia="zh-CN"/>
        </w:rPr>
        <w:t xml:space="preserve">, </w:t>
      </w:r>
      <w:r w:rsidR="00AF301B" w:rsidRPr="00AF301B">
        <w:rPr>
          <w:rFonts w:ascii="Arial" w:hAnsi="Arial" w:cs="Arial"/>
          <w:color w:val="000000"/>
          <w:sz w:val="20"/>
          <w:szCs w:val="20"/>
          <w:lang w:eastAsia="zh-CN"/>
        </w:rPr>
        <w:t xml:space="preserve">the integral of the buoyancy gradient over </w:t>
      </w:r>
      <w:r w:rsidR="00AF301B">
        <w:rPr>
          <w:rFonts w:ascii="Arial" w:hAnsi="Arial" w:cs="Arial"/>
          <w:color w:val="000000"/>
          <w:sz w:val="20"/>
          <w:szCs w:val="20"/>
          <w:lang w:eastAsia="zh-CN"/>
        </w:rPr>
        <w:t>a</w:t>
      </w:r>
      <w:ins w:id="1202" w:author="Fox-Kemper, Baylor" w:date="2023-02-18T08:49:00Z">
        <w:r w:rsidR="00986841">
          <w:rPr>
            <w:rFonts w:ascii="Arial" w:hAnsi="Arial" w:cs="Arial"/>
            <w:color w:val="000000"/>
            <w:sz w:val="20"/>
            <w:szCs w:val="20"/>
            <w:lang w:eastAsia="zh-CN"/>
          </w:rPr>
          <w:t>n integrated</w:t>
        </w:r>
      </w:ins>
      <w:r w:rsidR="00AF301B" w:rsidRPr="00AF301B">
        <w:rPr>
          <w:rFonts w:ascii="Arial" w:hAnsi="Arial" w:cs="Arial"/>
          <w:color w:val="000000"/>
          <w:sz w:val="20"/>
          <w:szCs w:val="20"/>
          <w:lang w:eastAsia="zh-CN"/>
        </w:rPr>
        <w:t xml:space="preserve"> domain</w:t>
      </w:r>
      <w:ins w:id="1203" w:author="Fox-Kemper, Baylor" w:date="2023-02-18T08:49:00Z">
        <w:r w:rsidR="00986841">
          <w:rPr>
            <w:rFonts w:ascii="Arial" w:hAnsi="Arial" w:cs="Arial"/>
            <w:color w:val="000000"/>
            <w:sz w:val="20"/>
            <w:szCs w:val="20"/>
            <w:lang w:eastAsia="zh-CN"/>
          </w:rPr>
          <w:t xml:space="preserve"> </w:t>
        </w:r>
        <w:r w:rsidR="00986841" w:rsidRPr="00AF301B">
          <w:rPr>
            <w:rFonts w:ascii="Arial" w:hAnsi="Arial" w:cs="Arial"/>
            <w:i/>
            <w:color w:val="000000"/>
            <w:sz w:val="20"/>
            <w:szCs w:val="20"/>
            <w:lang w:eastAsia="zh-CN"/>
          </w:rPr>
          <w:t>L</w:t>
        </w:r>
        <w:r w:rsidR="00986841">
          <w:rPr>
            <w:rFonts w:ascii="Arial" w:hAnsi="Arial" w:cs="Arial"/>
            <w:color w:val="000000"/>
            <w:sz w:val="20"/>
            <w:szCs w:val="20"/>
            <w:vertAlign w:val="subscript"/>
            <w:lang w:eastAsia="zh-CN"/>
          </w:rPr>
          <w:t>b</w:t>
        </w:r>
      </w:ins>
      <w:r w:rsidR="00AF301B" w:rsidRPr="00AF301B">
        <w:rPr>
          <w:rFonts w:ascii="Arial" w:hAnsi="Arial" w:cs="Arial"/>
          <w:color w:val="000000"/>
          <w:sz w:val="20"/>
          <w:szCs w:val="20"/>
          <w:lang w:eastAsia="zh-CN"/>
        </w:rPr>
        <w:t xml:space="preserve"> range </w:t>
      </w:r>
      <w:ins w:id="1204" w:author="Fox-Kemper, Baylor" w:date="2023-02-18T08:49:00Z">
        <w:r w:rsidR="00986841">
          <w:rPr>
            <w:rFonts w:ascii="Arial" w:hAnsi="Arial" w:cs="Arial"/>
            <w:color w:val="000000"/>
            <w:sz w:val="20"/>
            <w:szCs w:val="20"/>
            <w:lang w:eastAsia="zh-CN"/>
          </w:rPr>
          <w:t xml:space="preserve">down </w:t>
        </w:r>
      </w:ins>
      <w:r w:rsidR="00AF301B" w:rsidRPr="00AF301B">
        <w:rPr>
          <w:rFonts w:ascii="Arial" w:hAnsi="Arial" w:cs="Arial"/>
          <w:color w:val="000000"/>
          <w:sz w:val="20"/>
          <w:szCs w:val="20"/>
          <w:lang w:eastAsia="zh-CN"/>
        </w:rPr>
        <w:t xml:space="preserve">to the effective resolution </w:t>
      </w:r>
      <w:r w:rsidR="00AF301B" w:rsidRPr="00AF301B">
        <w:rPr>
          <w:rFonts w:ascii="Arial" w:hAnsi="Arial" w:cs="Arial"/>
          <w:i/>
          <w:color w:val="000000"/>
          <w:sz w:val="20"/>
          <w:szCs w:val="20"/>
          <w:lang w:eastAsia="zh-CN"/>
        </w:rPr>
        <w:t>L</w:t>
      </w:r>
      <w:r w:rsidR="00AF301B" w:rsidRPr="00AF301B">
        <w:rPr>
          <w:rFonts w:ascii="Arial" w:hAnsi="Arial" w:cs="Arial"/>
          <w:color w:val="000000"/>
          <w:sz w:val="20"/>
          <w:szCs w:val="20"/>
          <w:vertAlign w:val="subscript"/>
          <w:lang w:eastAsia="zh-CN"/>
        </w:rPr>
        <w:t>eff</w:t>
      </w:r>
      <w:del w:id="1205" w:author="Fox-Kemper, Baylor" w:date="2023-02-18T08:51:00Z">
        <w:r w:rsidR="00AF301B" w:rsidRPr="00AF301B" w:rsidDel="00322882">
          <w:rPr>
            <w:rFonts w:ascii="Arial" w:hAnsi="Arial" w:cs="Arial"/>
            <w:color w:val="000000"/>
            <w:sz w:val="20"/>
            <w:szCs w:val="20"/>
            <w:lang w:eastAsia="zh-CN"/>
          </w:rPr>
          <w:delText xml:space="preserve"> </w:delText>
        </w:r>
      </w:del>
      <w:del w:id="1206" w:author="Fox-Kemper, Baylor" w:date="2023-02-18T08:50:00Z">
        <w:r w:rsidR="00AF301B" w:rsidRPr="00AF301B" w:rsidDel="00322882">
          <w:rPr>
            <w:rFonts w:ascii="Arial" w:hAnsi="Arial" w:cs="Arial"/>
            <w:color w:val="000000"/>
            <w:sz w:val="20"/>
            <w:szCs w:val="20"/>
            <w:lang w:eastAsia="zh-CN"/>
          </w:rPr>
          <w:delText>is</w:delText>
        </w:r>
      </w:del>
      <w:ins w:id="1207" w:author="Fox-Kemper, Baylor" w:date="2023-02-18T08:51:00Z">
        <w:r w:rsidR="00322882">
          <w:rPr>
            <w:rFonts w:ascii="Arial" w:hAnsi="Arial" w:cs="Arial"/>
            <w:color w:val="000000"/>
            <w:sz w:val="20"/>
            <w:szCs w:val="20"/>
            <w:lang w:eastAsia="zh-CN"/>
          </w:rPr>
          <w:t xml:space="preserve"> can be related to the wavenumber spectrum </w:t>
        </w:r>
      </w:ins>
      <m:oMath>
        <m:sSub>
          <m:sSubPr>
            <m:ctrlPr>
              <w:ins w:id="1208" w:author="Fox-Kemper, Baylor" w:date="2023-02-18T08:51:00Z">
                <w:rPr>
                  <w:rFonts w:ascii="Cambria Math" w:hAnsi="Cambria Math"/>
                  <w:i/>
                  <w:sz w:val="20"/>
                  <w:szCs w:val="36"/>
                </w:rPr>
              </w:ins>
            </m:ctrlPr>
          </m:sSubPr>
          <m:e>
            <m:r>
              <w:ins w:id="1209" w:author="Fox-Kemper, Baylor" w:date="2023-02-18T08:51:00Z">
                <m:rPr>
                  <m:scr m:val="script"/>
                </m:rPr>
                <w:rPr>
                  <w:rFonts w:ascii="Cambria Math" w:hAnsi="Cambria Math"/>
                  <w:sz w:val="20"/>
                  <w:szCs w:val="36"/>
                </w:rPr>
                <m:t>B</m:t>
              </w:ins>
            </m:r>
          </m:e>
          <m:sub>
            <m:r>
              <w:ins w:id="1210" w:author="Fox-Kemper, Baylor" w:date="2023-02-18T08:51:00Z">
                <w:rPr>
                  <w:rFonts w:ascii="Cambria Math" w:hAnsi="Cambria Math"/>
                  <w:sz w:val="20"/>
                  <w:szCs w:val="36"/>
                </w:rPr>
                <m:t>0</m:t>
              </w:ins>
            </m:r>
          </m:sub>
        </m:sSub>
        <m:sSup>
          <m:sSupPr>
            <m:ctrlPr>
              <w:ins w:id="1211" w:author="Fox-Kemper, Baylor" w:date="2023-02-18T08:51:00Z">
                <w:rPr>
                  <w:rFonts w:ascii="Cambria Math" w:hAnsi="Cambria Math"/>
                  <w:i/>
                  <w:sz w:val="20"/>
                  <w:szCs w:val="36"/>
                </w:rPr>
              </w:ins>
            </m:ctrlPr>
          </m:sSupPr>
          <m:e>
            <m:r>
              <w:ins w:id="1212" w:author="Fox-Kemper, Baylor" w:date="2023-02-18T08:51:00Z">
                <w:rPr>
                  <w:rFonts w:ascii="Cambria Math" w:hAnsi="Cambria Math"/>
                  <w:sz w:val="20"/>
                  <w:szCs w:val="36"/>
                </w:rPr>
                <m:t>k</m:t>
              </w:ins>
            </m:r>
          </m:e>
          <m:sup>
            <m:r>
              <w:ins w:id="1213" w:author="Fox-Kemper, Baylor" w:date="2023-02-18T08:51:00Z">
                <w:rPr>
                  <w:rFonts w:ascii="Cambria Math" w:hAnsi="Cambria Math"/>
                  <w:sz w:val="20"/>
                  <w:szCs w:val="36"/>
                </w:rPr>
                <m:t>a</m:t>
              </w:ins>
            </m:r>
          </m:sup>
        </m:sSup>
      </m:oMath>
      <w:ins w:id="1214" w:author="Fox-Kemper, Baylor" w:date="2023-02-18T08:51:00Z">
        <w:r w:rsidR="00322882">
          <w:rPr>
            <w:rFonts w:ascii="Arial" w:hAnsi="Arial" w:cs="Arial"/>
            <w:color w:val="000000"/>
            <w:sz w:val="20"/>
            <w:szCs w:val="20"/>
            <w:lang w:eastAsia="zh-CN"/>
          </w:rPr>
          <w:t>,</w:t>
        </w:r>
      </w:ins>
      <w:del w:id="1215" w:author="Fox-Kemper, Baylor" w:date="2023-02-18T08:51:00Z">
        <w:r w:rsidR="00AF301B" w:rsidDel="00322882">
          <w:rPr>
            <w:rFonts w:ascii="Arial" w:hAnsi="Arial" w:cs="Arial"/>
            <w:color w:val="000000"/>
            <w:sz w:val="20"/>
            <w:szCs w:val="20"/>
            <w:lang w:eastAsia="zh-CN"/>
          </w:rPr>
          <w:delText>,</w:delText>
        </w:r>
      </w:del>
    </w:p>
    <w:p w14:paraId="4EA75EBA" w14:textId="50EF25BC" w:rsidR="00AF301B" w:rsidRPr="00AF301B" w:rsidRDefault="00000000" w:rsidP="00AF301B">
      <w:pPr>
        <w:pBdr>
          <w:top w:val="nil"/>
          <w:left w:val="nil"/>
          <w:bottom w:val="nil"/>
          <w:right w:val="nil"/>
          <w:between w:val="nil"/>
        </w:pBdr>
        <w:contextualSpacing/>
        <w:jc w:val="center"/>
        <w:rPr>
          <w:rFonts w:ascii="Arial" w:hAnsi="Arial" w:cs="Arial"/>
          <w:color w:val="000000"/>
          <w:sz w:val="13"/>
          <w:szCs w:val="20"/>
          <w:lang w:eastAsia="zh-CN"/>
        </w:rPr>
      </w:pPr>
      <m:oMath>
        <m:nary>
          <m:naryPr>
            <m:limLoc m:val="subSup"/>
            <m:ctrlPr>
              <w:rPr>
                <w:rFonts w:ascii="Cambria Math" w:hAnsi="Cambria Math"/>
                <w:i/>
                <w:sz w:val="20"/>
                <w:szCs w:val="36"/>
              </w:rPr>
            </m:ctrlPr>
          </m:naryPr>
          <m:sub>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eff</m:t>
                </m:r>
              </m:sub>
            </m:sSub>
          </m:sub>
          <m:sup>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b</m:t>
                </m:r>
              </m:sub>
            </m:sSub>
          </m:sup>
          <m:e>
            <m:nary>
              <m:naryPr>
                <m:limLoc m:val="subSup"/>
                <m:ctrlPr>
                  <w:rPr>
                    <w:rFonts w:ascii="Cambria Math" w:hAnsi="Cambria Math"/>
                    <w:i/>
                    <w:sz w:val="20"/>
                    <w:szCs w:val="36"/>
                  </w:rPr>
                </m:ctrlPr>
              </m:naryPr>
              <m:sub>
                <m:r>
                  <w:rPr>
                    <w:rFonts w:ascii="Cambria Math" w:hAnsi="Cambria Math"/>
                    <w:sz w:val="20"/>
                    <w:szCs w:val="36"/>
                  </w:rPr>
                  <m:t>0</m:t>
                </m:r>
              </m:sub>
              <m:sup>
                <m:r>
                  <w:rPr>
                    <w:rFonts w:ascii="Cambria Math" w:hAnsi="Cambria Math"/>
                    <w:sz w:val="20"/>
                    <w:szCs w:val="36"/>
                  </w:rPr>
                  <m:t>2π</m:t>
                </m:r>
              </m:sup>
              <m:e>
                <m:sSup>
                  <m:sSupPr>
                    <m:ctrlPr>
                      <w:rPr>
                        <w:rFonts w:ascii="Cambria Math" w:hAnsi="Cambria Math"/>
                        <w:i/>
                        <w:sz w:val="20"/>
                        <w:szCs w:val="36"/>
                      </w:rPr>
                    </m:ctrlPr>
                  </m:sSupPr>
                  <m:e>
                    <m:d>
                      <m:dPr>
                        <m:begChr m:val="|"/>
                        <m:endChr m:val="|"/>
                        <m:ctrlPr>
                          <w:rPr>
                            <w:rFonts w:ascii="Cambria Math" w:hAnsi="Cambria Math"/>
                            <w:i/>
                            <w:sz w:val="20"/>
                            <w:szCs w:val="36"/>
                          </w:rPr>
                        </m:ctrlPr>
                      </m:dPr>
                      <m:e>
                        <m:d>
                          <m:dPr>
                            <m:begChr m:val="〈"/>
                            <m:endChr m:val="〉"/>
                            <m:ctrlPr>
                              <w:rPr>
                                <w:rFonts w:ascii="Cambria Math" w:hAnsi="Cambria Math"/>
                                <w:sz w:val="20"/>
                                <w:szCs w:val="36"/>
                              </w:rPr>
                            </m:ctrlPr>
                          </m:dPr>
                          <m:e>
                            <m:sSub>
                              <m:sSubPr>
                                <m:ctrlPr>
                                  <w:rPr>
                                    <w:rFonts w:ascii="Cambria Math" w:hAnsi="Cambria Math"/>
                                    <w:sz w:val="20"/>
                                    <w:szCs w:val="36"/>
                                  </w:rPr>
                                </m:ctrlPr>
                              </m:sSubPr>
                              <m:e>
                                <m:r>
                                  <m:rPr>
                                    <m:sty m:val="p"/>
                                  </m:rPr>
                                  <w:rPr>
                                    <w:rFonts w:ascii="Cambria Math" w:hAnsi="Cambria Math"/>
                                    <w:sz w:val="20"/>
                                    <w:szCs w:val="36"/>
                                  </w:rPr>
                                  <m:t>∇</m:t>
                                </m:r>
                              </m:e>
                              <m:sub>
                                <m:r>
                                  <w:rPr>
                                    <w:rFonts w:ascii="Cambria Math" w:hAnsi="Cambria Math"/>
                                    <w:sz w:val="20"/>
                                    <w:szCs w:val="36"/>
                                  </w:rPr>
                                  <m:t>H</m:t>
                                </m:r>
                              </m:sub>
                            </m:sSub>
                            <m:r>
                              <w:rPr>
                                <w:rFonts w:ascii="Cambria Math" w:hAnsi="Cambria Math"/>
                                <w:sz w:val="20"/>
                                <w:szCs w:val="36"/>
                              </w:rPr>
                              <m:t>b</m:t>
                            </m:r>
                          </m:e>
                        </m:d>
                      </m:e>
                    </m:d>
                  </m:e>
                  <m:sup>
                    <m:r>
                      <w:rPr>
                        <w:rFonts w:ascii="Cambria Math" w:hAnsi="Cambria Math"/>
                        <w:sz w:val="20"/>
                        <w:szCs w:val="36"/>
                      </w:rPr>
                      <m:t>2</m:t>
                    </m:r>
                  </m:sup>
                </m:sSup>
                <m:r>
                  <w:rPr>
                    <w:rFonts w:ascii="Cambria Math" w:hAnsi="Cambria Math"/>
                    <w:sz w:val="20"/>
                    <w:szCs w:val="36"/>
                  </w:rPr>
                  <m:t>rdrdθ</m:t>
                </m:r>
              </m:e>
            </m:nary>
          </m:e>
        </m:nary>
        <m:r>
          <w:rPr>
            <w:rFonts w:ascii="Cambria Math" w:hAnsi="Cambria Math"/>
            <w:sz w:val="20"/>
            <w:szCs w:val="36"/>
          </w:rPr>
          <m:t>=</m:t>
        </m:r>
        <m:nary>
          <m:naryPr>
            <m:limLoc m:val="subSup"/>
            <m:ctrlPr>
              <w:rPr>
                <w:rFonts w:ascii="Cambria Math" w:hAnsi="Cambria Math"/>
                <w:i/>
                <w:sz w:val="20"/>
                <w:szCs w:val="36"/>
              </w:rPr>
            </m:ctrlPr>
          </m:naryPr>
          <m:sub>
            <m:f>
              <m:fPr>
                <m:ctrlPr>
                  <w:rPr>
                    <w:rFonts w:ascii="Cambria Math" w:hAnsi="Cambria Math"/>
                    <w:i/>
                    <w:sz w:val="20"/>
                    <w:szCs w:val="36"/>
                  </w:rPr>
                </m:ctrlPr>
              </m:fPr>
              <m:num>
                <m:r>
                  <w:rPr>
                    <w:rFonts w:ascii="Cambria Math" w:hAnsi="Cambria Math"/>
                    <w:sz w:val="20"/>
                    <w:szCs w:val="36"/>
                  </w:rPr>
                  <m:t>2π</m:t>
                </m:r>
              </m:num>
              <m:den>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b</m:t>
                    </m:r>
                  </m:sub>
                </m:sSub>
              </m:den>
            </m:f>
          </m:sub>
          <m:sup>
            <m:f>
              <m:fPr>
                <m:ctrlPr>
                  <w:rPr>
                    <w:rFonts w:ascii="Cambria Math" w:hAnsi="Cambria Math"/>
                    <w:i/>
                    <w:sz w:val="20"/>
                    <w:szCs w:val="36"/>
                  </w:rPr>
                </m:ctrlPr>
              </m:fPr>
              <m:num>
                <m:r>
                  <w:rPr>
                    <w:rFonts w:ascii="Cambria Math" w:hAnsi="Cambria Math"/>
                    <w:sz w:val="20"/>
                    <w:szCs w:val="36"/>
                  </w:rPr>
                  <m:t>2π</m:t>
                </m:r>
              </m:num>
              <m:den>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eff</m:t>
                    </m:r>
                  </m:sub>
                </m:sSub>
              </m:den>
            </m:f>
          </m:sup>
          <m:e>
            <m:sSub>
              <m:sSubPr>
                <m:ctrlPr>
                  <w:rPr>
                    <w:rFonts w:ascii="Cambria Math" w:hAnsi="Cambria Math"/>
                    <w:i/>
                    <w:sz w:val="20"/>
                    <w:szCs w:val="36"/>
                  </w:rPr>
                </m:ctrlPr>
              </m:sSubPr>
              <m:e>
                <m:r>
                  <m:rPr>
                    <m:scr m:val="script"/>
                  </m:rPr>
                  <w:rPr>
                    <w:rFonts w:ascii="Cambria Math" w:hAnsi="Cambria Math"/>
                    <w:sz w:val="20"/>
                    <w:szCs w:val="36"/>
                  </w:rPr>
                  <m:t>B</m:t>
                </m:r>
              </m:e>
              <m:sub>
                <m:r>
                  <w:rPr>
                    <w:rFonts w:ascii="Cambria Math" w:hAnsi="Cambria Math"/>
                    <w:sz w:val="20"/>
                    <w:szCs w:val="36"/>
                  </w:rPr>
                  <m:t>0</m:t>
                </m:r>
              </m:sub>
            </m:sSub>
            <m:sSup>
              <m:sSupPr>
                <m:ctrlPr>
                  <w:rPr>
                    <w:rFonts w:ascii="Cambria Math" w:hAnsi="Cambria Math"/>
                    <w:i/>
                    <w:sz w:val="20"/>
                    <w:szCs w:val="36"/>
                  </w:rPr>
                </m:ctrlPr>
              </m:sSupPr>
              <m:e>
                <m:r>
                  <w:rPr>
                    <w:rFonts w:ascii="Cambria Math" w:hAnsi="Cambria Math"/>
                    <w:sz w:val="20"/>
                    <w:szCs w:val="36"/>
                  </w:rPr>
                  <m:t>k</m:t>
                </m:r>
              </m:e>
              <m:sup>
                <m:r>
                  <w:rPr>
                    <w:rFonts w:ascii="Cambria Math" w:hAnsi="Cambria Math"/>
                    <w:sz w:val="20"/>
                    <w:szCs w:val="36"/>
                  </w:rPr>
                  <m:t>a</m:t>
                </m:r>
              </m:sup>
            </m:sSup>
            <m:r>
              <w:rPr>
                <w:rFonts w:ascii="Cambria Math" w:hAnsi="Cambria Math"/>
                <w:sz w:val="20"/>
                <w:szCs w:val="36"/>
              </w:rPr>
              <m:t>dk</m:t>
            </m:r>
          </m:e>
        </m:nary>
      </m:oMath>
      <w:r w:rsidR="00AF301B">
        <w:rPr>
          <w:rFonts w:ascii="Arial" w:hAnsi="Arial" w:cs="Arial" w:hint="eastAsia"/>
          <w:sz w:val="20"/>
          <w:szCs w:val="36"/>
          <w:lang w:eastAsia="zh-CN"/>
        </w:rPr>
        <w:t>.</w:t>
      </w:r>
      <w:r w:rsidR="00C966C5">
        <w:rPr>
          <w:rFonts w:ascii="Arial" w:hAnsi="Arial" w:cs="Arial"/>
          <w:sz w:val="20"/>
          <w:szCs w:val="36"/>
          <w:lang w:eastAsia="zh-CN"/>
        </w:rPr>
        <w:t xml:space="preserve"> (</w:t>
      </w:r>
      <w:r w:rsidR="00A64ACD">
        <w:rPr>
          <w:rFonts w:ascii="Arial" w:hAnsi="Arial" w:cs="Arial"/>
          <w:sz w:val="20"/>
          <w:szCs w:val="36"/>
          <w:lang w:eastAsia="zh-CN"/>
        </w:rPr>
        <w:t>4</w:t>
      </w:r>
      <w:r w:rsidR="00C966C5">
        <w:rPr>
          <w:rFonts w:ascii="Arial" w:hAnsi="Arial" w:cs="Arial"/>
          <w:sz w:val="20"/>
          <w:szCs w:val="36"/>
          <w:lang w:eastAsia="zh-CN"/>
        </w:rPr>
        <w:t>)</w:t>
      </w:r>
    </w:p>
    <w:p w14:paraId="4AEAD21A" w14:textId="08BB1FC3" w:rsidR="00017C01" w:rsidRDefault="00AF301B" w:rsidP="00E6133D">
      <w:pPr>
        <w:pBdr>
          <w:top w:val="nil"/>
          <w:left w:val="nil"/>
          <w:bottom w:val="nil"/>
          <w:right w:val="nil"/>
          <w:between w:val="nil"/>
        </w:pBdr>
        <w:contextualSpacing/>
        <w:rPr>
          <w:rFonts w:ascii="Arial" w:hAnsi="Arial" w:cs="Arial"/>
          <w:color w:val="000000"/>
          <w:sz w:val="20"/>
          <w:szCs w:val="20"/>
          <w:lang w:eastAsia="zh-CN"/>
        </w:rPr>
      </w:pPr>
      <w:r>
        <w:rPr>
          <w:rFonts w:ascii="Arial" w:hAnsi="Arial" w:cs="Arial" w:hint="eastAsia"/>
          <w:color w:val="000000"/>
          <w:sz w:val="20"/>
          <w:szCs w:val="20"/>
          <w:lang w:eastAsia="zh-CN"/>
        </w:rPr>
        <w:t>S</w:t>
      </w:r>
      <w:r>
        <w:rPr>
          <w:rFonts w:ascii="Arial" w:hAnsi="Arial" w:cs="Arial"/>
          <w:color w:val="000000"/>
          <w:sz w:val="20"/>
          <w:szCs w:val="20"/>
          <w:lang w:eastAsia="zh-CN"/>
        </w:rPr>
        <w:t>imilarly,</w:t>
      </w:r>
      <w:r w:rsidR="00BE4DD7">
        <w:rPr>
          <w:rFonts w:ascii="Arial" w:hAnsi="Arial" w:cs="Arial"/>
          <w:color w:val="000000"/>
          <w:sz w:val="20"/>
          <w:szCs w:val="20"/>
          <w:lang w:eastAsia="zh-CN"/>
        </w:rPr>
        <w:t xml:space="preserve"> the integral </w:t>
      </w:r>
      <w:ins w:id="1216" w:author="Fox-Kemper, Baylor" w:date="2023-02-18T08:51:00Z">
        <w:r w:rsidR="00322882">
          <w:rPr>
            <w:rFonts w:ascii="Arial" w:hAnsi="Arial" w:cs="Arial"/>
            <w:color w:val="000000"/>
            <w:sz w:val="20"/>
            <w:szCs w:val="20"/>
            <w:lang w:eastAsia="zh-CN"/>
          </w:rPr>
          <w:t xml:space="preserve">from the basin scale down </w:t>
        </w:r>
      </w:ins>
      <w:r w:rsidR="00BE4DD7">
        <w:rPr>
          <w:rFonts w:ascii="Arial" w:hAnsi="Arial" w:cs="Arial"/>
          <w:color w:val="000000"/>
          <w:sz w:val="20"/>
          <w:szCs w:val="20"/>
          <w:lang w:eastAsia="zh-CN"/>
        </w:rPr>
        <w:t>to the frontal scale</w:t>
      </w:r>
      <w:r w:rsidR="00D51590">
        <w:rPr>
          <w:rFonts w:ascii="Arial" w:hAnsi="Arial" w:cs="Arial"/>
          <w:color w:val="000000"/>
          <w:sz w:val="20"/>
          <w:szCs w:val="20"/>
          <w:lang w:eastAsia="zh-CN"/>
        </w:rPr>
        <w:t xml:space="preserve"> </w:t>
      </w:r>
      <w:r w:rsidR="00D51590" w:rsidRPr="00D51590">
        <w:rPr>
          <w:rFonts w:ascii="Arial" w:hAnsi="Arial" w:cs="Arial"/>
          <w:i/>
          <w:color w:val="000000"/>
          <w:sz w:val="20"/>
          <w:szCs w:val="20"/>
          <w:lang w:eastAsia="zh-CN"/>
        </w:rPr>
        <w:t>L</w:t>
      </w:r>
      <w:r w:rsidR="00D51590" w:rsidRPr="00ED7566">
        <w:rPr>
          <w:rFonts w:ascii="Arial" w:hAnsi="Arial" w:cs="Arial"/>
          <w:i/>
          <w:color w:val="000000"/>
          <w:sz w:val="20"/>
          <w:szCs w:val="20"/>
          <w:vertAlign w:val="subscript"/>
          <w:lang w:eastAsia="zh-CN"/>
        </w:rPr>
        <w:t>f</w:t>
      </w:r>
      <w:r w:rsidR="00BE4DD7">
        <w:rPr>
          <w:rFonts w:ascii="Arial" w:hAnsi="Arial" w:cs="Arial"/>
          <w:color w:val="000000"/>
          <w:sz w:val="20"/>
          <w:szCs w:val="20"/>
          <w:lang w:eastAsia="zh-CN"/>
        </w:rPr>
        <w:t xml:space="preserve"> is </w:t>
      </w:r>
    </w:p>
    <w:p w14:paraId="7B854700" w14:textId="01877D82" w:rsidR="00BE4DD7" w:rsidRPr="00AF301B" w:rsidRDefault="00000000" w:rsidP="00BE4DD7">
      <w:pPr>
        <w:pBdr>
          <w:top w:val="nil"/>
          <w:left w:val="nil"/>
          <w:bottom w:val="nil"/>
          <w:right w:val="nil"/>
          <w:between w:val="nil"/>
        </w:pBdr>
        <w:contextualSpacing/>
        <w:jc w:val="center"/>
        <w:rPr>
          <w:rFonts w:ascii="Arial" w:hAnsi="Arial" w:cs="Arial"/>
          <w:color w:val="000000"/>
          <w:sz w:val="13"/>
          <w:szCs w:val="20"/>
          <w:lang w:eastAsia="zh-CN"/>
        </w:rPr>
      </w:pPr>
      <m:oMath>
        <m:nary>
          <m:naryPr>
            <m:limLoc m:val="subSup"/>
            <m:ctrlPr>
              <w:rPr>
                <w:rFonts w:ascii="Cambria Math" w:hAnsi="Cambria Math"/>
                <w:i/>
                <w:sz w:val="20"/>
                <w:szCs w:val="36"/>
              </w:rPr>
            </m:ctrlPr>
          </m:naryPr>
          <m:sub>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f</m:t>
                </m:r>
              </m:sub>
            </m:sSub>
          </m:sub>
          <m:sup>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b</m:t>
                </m:r>
              </m:sub>
            </m:sSub>
          </m:sup>
          <m:e>
            <m:nary>
              <m:naryPr>
                <m:limLoc m:val="subSup"/>
                <m:ctrlPr>
                  <w:rPr>
                    <w:rFonts w:ascii="Cambria Math" w:hAnsi="Cambria Math"/>
                    <w:i/>
                    <w:sz w:val="20"/>
                    <w:szCs w:val="36"/>
                  </w:rPr>
                </m:ctrlPr>
              </m:naryPr>
              <m:sub>
                <m:r>
                  <w:rPr>
                    <w:rFonts w:ascii="Cambria Math" w:hAnsi="Cambria Math"/>
                    <w:sz w:val="20"/>
                    <w:szCs w:val="36"/>
                  </w:rPr>
                  <m:t>0</m:t>
                </m:r>
              </m:sub>
              <m:sup>
                <m:r>
                  <w:rPr>
                    <w:rFonts w:ascii="Cambria Math" w:hAnsi="Cambria Math"/>
                    <w:sz w:val="20"/>
                    <w:szCs w:val="36"/>
                  </w:rPr>
                  <m:t>2π</m:t>
                </m:r>
              </m:sup>
              <m:e>
                <m:sSup>
                  <m:sSupPr>
                    <m:ctrlPr>
                      <w:rPr>
                        <w:rFonts w:ascii="Cambria Math" w:hAnsi="Cambria Math"/>
                        <w:i/>
                        <w:sz w:val="20"/>
                        <w:szCs w:val="36"/>
                      </w:rPr>
                    </m:ctrlPr>
                  </m:sSupPr>
                  <m:e>
                    <m:d>
                      <m:dPr>
                        <m:begChr m:val="|"/>
                        <m:endChr m:val="|"/>
                        <m:ctrlPr>
                          <w:rPr>
                            <w:rFonts w:ascii="Cambria Math" w:hAnsi="Cambria Math"/>
                            <w:i/>
                            <w:sz w:val="20"/>
                            <w:szCs w:val="36"/>
                          </w:rPr>
                        </m:ctrlPr>
                      </m:dPr>
                      <m:e>
                        <m:d>
                          <m:dPr>
                            <m:begChr m:val="〈"/>
                            <m:endChr m:val="〉"/>
                            <m:ctrlPr>
                              <w:rPr>
                                <w:rFonts w:ascii="Cambria Math" w:hAnsi="Cambria Math"/>
                                <w:sz w:val="20"/>
                                <w:szCs w:val="36"/>
                              </w:rPr>
                            </m:ctrlPr>
                          </m:dPr>
                          <m:e>
                            <m:sSub>
                              <m:sSubPr>
                                <m:ctrlPr>
                                  <w:rPr>
                                    <w:rFonts w:ascii="Cambria Math" w:hAnsi="Cambria Math"/>
                                    <w:sz w:val="20"/>
                                    <w:szCs w:val="36"/>
                                  </w:rPr>
                                </m:ctrlPr>
                              </m:sSubPr>
                              <m:e>
                                <m:r>
                                  <m:rPr>
                                    <m:sty m:val="p"/>
                                  </m:rPr>
                                  <w:rPr>
                                    <w:rFonts w:ascii="Cambria Math" w:hAnsi="Cambria Math"/>
                                    <w:sz w:val="20"/>
                                    <w:szCs w:val="36"/>
                                  </w:rPr>
                                  <m:t>∇</m:t>
                                </m:r>
                              </m:e>
                              <m:sub>
                                <m:r>
                                  <w:rPr>
                                    <w:rFonts w:ascii="Cambria Math" w:hAnsi="Cambria Math"/>
                                    <w:sz w:val="20"/>
                                    <w:szCs w:val="36"/>
                                  </w:rPr>
                                  <m:t>H</m:t>
                                </m:r>
                              </m:sub>
                            </m:sSub>
                            <m:r>
                              <w:rPr>
                                <w:rFonts w:ascii="Cambria Math" w:hAnsi="Cambria Math"/>
                                <w:sz w:val="20"/>
                                <w:szCs w:val="36"/>
                              </w:rPr>
                              <m:t>b</m:t>
                            </m:r>
                          </m:e>
                        </m:d>
                      </m:e>
                    </m:d>
                  </m:e>
                  <m:sup>
                    <m:r>
                      <w:rPr>
                        <w:rFonts w:ascii="Cambria Math" w:hAnsi="Cambria Math"/>
                        <w:sz w:val="20"/>
                        <w:szCs w:val="36"/>
                      </w:rPr>
                      <m:t>2</m:t>
                    </m:r>
                  </m:sup>
                </m:sSup>
                <m:r>
                  <w:rPr>
                    <w:rFonts w:ascii="Cambria Math" w:hAnsi="Cambria Math"/>
                    <w:sz w:val="20"/>
                    <w:szCs w:val="36"/>
                  </w:rPr>
                  <m:t>rdrdθ</m:t>
                </m:r>
              </m:e>
            </m:nary>
          </m:e>
        </m:nary>
        <m:r>
          <w:rPr>
            <w:rFonts w:ascii="Cambria Math" w:hAnsi="Cambria Math"/>
            <w:sz w:val="20"/>
            <w:szCs w:val="36"/>
          </w:rPr>
          <m:t>=</m:t>
        </m:r>
        <m:nary>
          <m:naryPr>
            <m:limLoc m:val="subSup"/>
            <m:ctrlPr>
              <w:rPr>
                <w:rFonts w:ascii="Cambria Math" w:hAnsi="Cambria Math"/>
                <w:i/>
                <w:sz w:val="20"/>
                <w:szCs w:val="36"/>
              </w:rPr>
            </m:ctrlPr>
          </m:naryPr>
          <m:sub>
            <m:f>
              <m:fPr>
                <m:ctrlPr>
                  <w:rPr>
                    <w:rFonts w:ascii="Cambria Math" w:hAnsi="Cambria Math"/>
                    <w:i/>
                    <w:sz w:val="20"/>
                    <w:szCs w:val="36"/>
                  </w:rPr>
                </m:ctrlPr>
              </m:fPr>
              <m:num>
                <m:r>
                  <w:rPr>
                    <w:rFonts w:ascii="Cambria Math" w:hAnsi="Cambria Math"/>
                    <w:sz w:val="20"/>
                    <w:szCs w:val="36"/>
                  </w:rPr>
                  <m:t>2π</m:t>
                </m:r>
              </m:num>
              <m:den>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b</m:t>
                    </m:r>
                  </m:sub>
                </m:sSub>
              </m:den>
            </m:f>
          </m:sub>
          <m:sup>
            <m:f>
              <m:fPr>
                <m:ctrlPr>
                  <w:rPr>
                    <w:rFonts w:ascii="Cambria Math" w:hAnsi="Cambria Math"/>
                    <w:i/>
                    <w:sz w:val="20"/>
                    <w:szCs w:val="36"/>
                  </w:rPr>
                </m:ctrlPr>
              </m:fPr>
              <m:num>
                <m:r>
                  <w:rPr>
                    <w:rFonts w:ascii="Cambria Math" w:hAnsi="Cambria Math"/>
                    <w:sz w:val="20"/>
                    <w:szCs w:val="36"/>
                  </w:rPr>
                  <m:t>2π</m:t>
                </m:r>
              </m:num>
              <m:den>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f</m:t>
                    </m:r>
                  </m:sub>
                </m:sSub>
              </m:den>
            </m:f>
          </m:sup>
          <m:e>
            <m:sSub>
              <m:sSubPr>
                <m:ctrlPr>
                  <w:rPr>
                    <w:rFonts w:ascii="Cambria Math" w:hAnsi="Cambria Math"/>
                    <w:i/>
                    <w:sz w:val="20"/>
                    <w:szCs w:val="36"/>
                  </w:rPr>
                </m:ctrlPr>
              </m:sSubPr>
              <m:e>
                <m:r>
                  <m:rPr>
                    <m:scr m:val="script"/>
                  </m:rPr>
                  <w:rPr>
                    <w:rFonts w:ascii="Cambria Math" w:hAnsi="Cambria Math"/>
                    <w:sz w:val="20"/>
                    <w:szCs w:val="36"/>
                  </w:rPr>
                  <m:t>B</m:t>
                </m:r>
              </m:e>
              <m:sub>
                <m:r>
                  <w:rPr>
                    <w:rFonts w:ascii="Cambria Math" w:hAnsi="Cambria Math"/>
                    <w:sz w:val="20"/>
                    <w:szCs w:val="36"/>
                  </w:rPr>
                  <m:t>0</m:t>
                </m:r>
              </m:sub>
            </m:sSub>
            <m:sSup>
              <m:sSupPr>
                <m:ctrlPr>
                  <w:rPr>
                    <w:rFonts w:ascii="Cambria Math" w:hAnsi="Cambria Math"/>
                    <w:i/>
                    <w:sz w:val="20"/>
                    <w:szCs w:val="36"/>
                  </w:rPr>
                </m:ctrlPr>
              </m:sSupPr>
              <m:e>
                <m:r>
                  <w:rPr>
                    <w:rFonts w:ascii="Cambria Math" w:hAnsi="Cambria Math"/>
                    <w:sz w:val="20"/>
                    <w:szCs w:val="36"/>
                  </w:rPr>
                  <m:t>k</m:t>
                </m:r>
              </m:e>
              <m:sup>
                <m:r>
                  <w:rPr>
                    <w:rFonts w:ascii="Cambria Math" w:hAnsi="Cambria Math"/>
                    <w:sz w:val="20"/>
                    <w:szCs w:val="36"/>
                  </w:rPr>
                  <m:t>a</m:t>
                </m:r>
              </m:sup>
            </m:sSup>
            <m:r>
              <w:rPr>
                <w:rFonts w:ascii="Cambria Math" w:hAnsi="Cambria Math"/>
                <w:sz w:val="20"/>
                <w:szCs w:val="36"/>
              </w:rPr>
              <m:t>dk</m:t>
            </m:r>
          </m:e>
        </m:nary>
      </m:oMath>
      <w:r w:rsidR="00BE4DD7">
        <w:rPr>
          <w:rFonts w:ascii="Arial" w:hAnsi="Arial" w:cs="Arial" w:hint="eastAsia"/>
          <w:sz w:val="20"/>
          <w:szCs w:val="36"/>
          <w:lang w:eastAsia="zh-CN"/>
        </w:rPr>
        <w:t>.</w:t>
      </w:r>
      <w:r w:rsidR="00C966C5">
        <w:rPr>
          <w:rFonts w:ascii="Arial" w:hAnsi="Arial" w:cs="Arial"/>
          <w:sz w:val="20"/>
          <w:szCs w:val="36"/>
          <w:lang w:eastAsia="zh-CN"/>
        </w:rPr>
        <w:t xml:space="preserve"> (</w:t>
      </w:r>
      <w:r w:rsidR="00A64ACD">
        <w:rPr>
          <w:rFonts w:ascii="Arial" w:hAnsi="Arial" w:cs="Arial"/>
          <w:sz w:val="20"/>
          <w:szCs w:val="36"/>
          <w:lang w:eastAsia="zh-CN"/>
        </w:rPr>
        <w:t>5</w:t>
      </w:r>
      <w:r w:rsidR="00C966C5">
        <w:rPr>
          <w:rFonts w:ascii="Arial" w:hAnsi="Arial" w:cs="Arial"/>
          <w:sz w:val="20"/>
          <w:szCs w:val="36"/>
          <w:lang w:eastAsia="zh-CN"/>
        </w:rPr>
        <w:t>)</w:t>
      </w:r>
    </w:p>
    <w:p w14:paraId="7007F105" w14:textId="33D26298" w:rsidR="00AF301B" w:rsidRDefault="00B83A57" w:rsidP="00E6133D">
      <w:pPr>
        <w:pBdr>
          <w:top w:val="nil"/>
          <w:left w:val="nil"/>
          <w:bottom w:val="nil"/>
          <w:right w:val="nil"/>
          <w:between w:val="nil"/>
        </w:pBdr>
        <w:contextualSpacing/>
        <w:rPr>
          <w:rFonts w:ascii="Arial" w:hAnsi="Arial" w:cs="Arial"/>
          <w:color w:val="000000"/>
          <w:sz w:val="20"/>
          <w:szCs w:val="20"/>
          <w:lang w:eastAsia="zh-CN"/>
        </w:rPr>
      </w:pPr>
      <w:r>
        <w:rPr>
          <w:rFonts w:ascii="Arial" w:hAnsi="Arial" w:cs="Arial" w:hint="eastAsia"/>
          <w:color w:val="000000"/>
          <w:sz w:val="20"/>
          <w:szCs w:val="20"/>
          <w:lang w:eastAsia="zh-CN"/>
        </w:rPr>
        <w:t>C</w:t>
      </w:r>
      <w:r>
        <w:rPr>
          <w:rFonts w:ascii="Arial" w:hAnsi="Arial" w:cs="Arial"/>
          <w:color w:val="000000"/>
          <w:sz w:val="20"/>
          <w:szCs w:val="20"/>
          <w:lang w:eastAsia="zh-CN"/>
        </w:rPr>
        <w:t>ombing these two equations yields</w:t>
      </w:r>
      <w:ins w:id="1217" w:author="Fox-Kemper, Baylor" w:date="2023-02-18T08:52:00Z">
        <w:r w:rsidR="00322882">
          <w:rPr>
            <w:rFonts w:ascii="Arial" w:hAnsi="Arial" w:cs="Arial"/>
            <w:color w:val="000000"/>
            <w:sz w:val="20"/>
            <w:szCs w:val="20"/>
            <w:lang w:eastAsia="zh-CN"/>
          </w:rPr>
          <w:t xml:space="preserve"> an estimate for buoyancy gradient magnitude at the frontal scale,</w:t>
        </w:r>
      </w:ins>
      <w:del w:id="1218" w:author="Fox-Kemper, Baylor" w:date="2023-02-18T08:52:00Z">
        <w:r w:rsidDel="00322882">
          <w:rPr>
            <w:rFonts w:ascii="Arial" w:hAnsi="Arial" w:cs="Arial"/>
            <w:color w:val="000000"/>
            <w:sz w:val="20"/>
            <w:szCs w:val="20"/>
            <w:lang w:eastAsia="zh-CN"/>
          </w:rPr>
          <w:delText>,</w:delText>
        </w:r>
      </w:del>
    </w:p>
    <w:p w14:paraId="60153FDA" w14:textId="45E6A065" w:rsidR="00B83A57" w:rsidRPr="0056527F" w:rsidRDefault="00000000" w:rsidP="007C4A58">
      <w:pPr>
        <w:pBdr>
          <w:top w:val="nil"/>
          <w:left w:val="nil"/>
          <w:bottom w:val="nil"/>
          <w:right w:val="nil"/>
          <w:between w:val="nil"/>
        </w:pBdr>
        <w:contextualSpacing/>
        <w:jc w:val="center"/>
        <w:rPr>
          <w:rFonts w:ascii="Arial" w:hAnsi="Arial" w:cs="Arial"/>
          <w:color w:val="000000"/>
          <w:sz w:val="10"/>
          <w:szCs w:val="20"/>
          <w:lang w:eastAsia="zh-CN"/>
        </w:rPr>
      </w:pPr>
      <m:oMath>
        <m:f>
          <m:fPr>
            <m:ctrlPr>
              <w:rPr>
                <w:rFonts w:ascii="Cambria Math" w:hAnsi="Cambria Math"/>
                <w:sz w:val="20"/>
                <w:szCs w:val="36"/>
              </w:rPr>
            </m:ctrlPr>
          </m:fPr>
          <m:num>
            <m:nary>
              <m:naryPr>
                <m:limLoc m:val="subSup"/>
                <m:ctrlPr>
                  <w:rPr>
                    <w:rFonts w:ascii="Cambria Math" w:hAnsi="Cambria Math"/>
                    <w:i/>
                    <w:sz w:val="20"/>
                    <w:szCs w:val="36"/>
                  </w:rPr>
                </m:ctrlPr>
              </m:naryPr>
              <m:sub>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eff</m:t>
                    </m:r>
                  </m:sub>
                </m:sSub>
              </m:sub>
              <m:sup>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b</m:t>
                    </m:r>
                  </m:sub>
                </m:sSub>
              </m:sup>
              <m:e>
                <m:nary>
                  <m:naryPr>
                    <m:limLoc m:val="subSup"/>
                    <m:ctrlPr>
                      <w:rPr>
                        <w:rFonts w:ascii="Cambria Math" w:hAnsi="Cambria Math"/>
                        <w:i/>
                        <w:sz w:val="20"/>
                        <w:szCs w:val="36"/>
                      </w:rPr>
                    </m:ctrlPr>
                  </m:naryPr>
                  <m:sub>
                    <m:r>
                      <w:rPr>
                        <w:rFonts w:ascii="Cambria Math" w:hAnsi="Cambria Math"/>
                        <w:sz w:val="20"/>
                        <w:szCs w:val="36"/>
                      </w:rPr>
                      <m:t>0</m:t>
                    </m:r>
                  </m:sub>
                  <m:sup>
                    <m:r>
                      <w:rPr>
                        <w:rFonts w:ascii="Cambria Math" w:hAnsi="Cambria Math"/>
                        <w:sz w:val="20"/>
                        <w:szCs w:val="36"/>
                      </w:rPr>
                      <m:t>2π</m:t>
                    </m:r>
                  </m:sup>
                  <m:e>
                    <m:sSup>
                      <m:sSupPr>
                        <m:ctrlPr>
                          <w:rPr>
                            <w:rFonts w:ascii="Cambria Math" w:hAnsi="Cambria Math"/>
                            <w:i/>
                            <w:sz w:val="20"/>
                            <w:szCs w:val="36"/>
                          </w:rPr>
                        </m:ctrlPr>
                      </m:sSupPr>
                      <m:e>
                        <m:d>
                          <m:dPr>
                            <m:begChr m:val="|"/>
                            <m:endChr m:val="|"/>
                            <m:ctrlPr>
                              <w:rPr>
                                <w:rFonts w:ascii="Cambria Math" w:hAnsi="Cambria Math"/>
                                <w:i/>
                                <w:sz w:val="20"/>
                                <w:szCs w:val="36"/>
                              </w:rPr>
                            </m:ctrlPr>
                          </m:dPr>
                          <m:e>
                            <m:sSub>
                              <m:sSubPr>
                                <m:ctrlPr>
                                  <w:rPr>
                                    <w:rFonts w:ascii="Cambria Math" w:hAnsi="Cambria Math"/>
                                    <w:sz w:val="20"/>
                                    <w:szCs w:val="36"/>
                                  </w:rPr>
                                </m:ctrlPr>
                              </m:sSubPr>
                              <m:e>
                                <m:r>
                                  <m:rPr>
                                    <m:sty m:val="p"/>
                                  </m:rPr>
                                  <w:rPr>
                                    <w:rFonts w:ascii="Cambria Math" w:hAnsi="Cambria Math"/>
                                    <w:sz w:val="20"/>
                                    <w:szCs w:val="36"/>
                                  </w:rPr>
                                  <m:t>∇</m:t>
                                </m:r>
                              </m:e>
                              <m:sub>
                                <m:r>
                                  <w:rPr>
                                    <w:rFonts w:ascii="Cambria Math" w:hAnsi="Cambria Math"/>
                                    <w:sz w:val="20"/>
                                    <w:szCs w:val="36"/>
                                  </w:rPr>
                                  <m:t>H</m:t>
                                </m:r>
                              </m:sub>
                            </m:sSub>
                            <m:r>
                              <w:rPr>
                                <w:rFonts w:ascii="Cambria Math" w:hAnsi="Cambria Math"/>
                                <w:sz w:val="20"/>
                                <w:szCs w:val="36"/>
                              </w:rPr>
                              <m:t>b</m:t>
                            </m:r>
                          </m:e>
                        </m:d>
                      </m:e>
                      <m:sup>
                        <m:r>
                          <w:rPr>
                            <w:rFonts w:ascii="Cambria Math" w:hAnsi="Cambria Math"/>
                            <w:sz w:val="20"/>
                            <w:szCs w:val="36"/>
                          </w:rPr>
                          <m:t>2</m:t>
                        </m:r>
                      </m:sup>
                    </m:sSup>
                    <m:r>
                      <w:rPr>
                        <w:rFonts w:ascii="Cambria Math" w:hAnsi="Cambria Math"/>
                        <w:sz w:val="20"/>
                        <w:szCs w:val="36"/>
                      </w:rPr>
                      <m:t>rdrdθ</m:t>
                    </m:r>
                  </m:e>
                </m:nary>
              </m:e>
            </m:nary>
          </m:num>
          <m:den>
            <m:nary>
              <m:naryPr>
                <m:limLoc m:val="subSup"/>
                <m:ctrlPr>
                  <w:rPr>
                    <w:rFonts w:ascii="Cambria Math" w:hAnsi="Cambria Math"/>
                    <w:i/>
                    <w:sz w:val="20"/>
                    <w:szCs w:val="36"/>
                  </w:rPr>
                </m:ctrlPr>
              </m:naryPr>
              <m:sub>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f</m:t>
                    </m:r>
                  </m:sub>
                </m:sSub>
              </m:sub>
              <m:sup>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b</m:t>
                    </m:r>
                  </m:sub>
                </m:sSub>
              </m:sup>
              <m:e>
                <m:nary>
                  <m:naryPr>
                    <m:limLoc m:val="subSup"/>
                    <m:ctrlPr>
                      <w:rPr>
                        <w:rFonts w:ascii="Cambria Math" w:hAnsi="Cambria Math"/>
                        <w:i/>
                        <w:sz w:val="20"/>
                        <w:szCs w:val="36"/>
                      </w:rPr>
                    </m:ctrlPr>
                  </m:naryPr>
                  <m:sub>
                    <m:r>
                      <w:rPr>
                        <w:rFonts w:ascii="Cambria Math" w:hAnsi="Cambria Math"/>
                        <w:sz w:val="20"/>
                        <w:szCs w:val="36"/>
                      </w:rPr>
                      <m:t>0</m:t>
                    </m:r>
                  </m:sub>
                  <m:sup>
                    <m:r>
                      <w:rPr>
                        <w:rFonts w:ascii="Cambria Math" w:hAnsi="Cambria Math"/>
                        <w:sz w:val="20"/>
                        <w:szCs w:val="36"/>
                      </w:rPr>
                      <m:t>2π</m:t>
                    </m:r>
                  </m:sup>
                  <m:e>
                    <m:sSup>
                      <m:sSupPr>
                        <m:ctrlPr>
                          <w:rPr>
                            <w:rFonts w:ascii="Cambria Math" w:hAnsi="Cambria Math"/>
                            <w:i/>
                            <w:sz w:val="20"/>
                            <w:szCs w:val="36"/>
                          </w:rPr>
                        </m:ctrlPr>
                      </m:sSupPr>
                      <m:e>
                        <m:d>
                          <m:dPr>
                            <m:begChr m:val="|"/>
                            <m:endChr m:val="|"/>
                            <m:ctrlPr>
                              <w:rPr>
                                <w:rFonts w:ascii="Cambria Math" w:hAnsi="Cambria Math"/>
                                <w:i/>
                                <w:sz w:val="20"/>
                                <w:szCs w:val="36"/>
                              </w:rPr>
                            </m:ctrlPr>
                          </m:dPr>
                          <m:e>
                            <m:sSub>
                              <m:sSubPr>
                                <m:ctrlPr>
                                  <w:rPr>
                                    <w:rFonts w:ascii="Cambria Math" w:hAnsi="Cambria Math"/>
                                    <w:sz w:val="20"/>
                                    <w:szCs w:val="36"/>
                                  </w:rPr>
                                </m:ctrlPr>
                              </m:sSubPr>
                              <m:e>
                                <m:r>
                                  <m:rPr>
                                    <m:sty m:val="p"/>
                                  </m:rPr>
                                  <w:rPr>
                                    <w:rFonts w:ascii="Cambria Math" w:hAnsi="Cambria Math"/>
                                    <w:sz w:val="20"/>
                                    <w:szCs w:val="36"/>
                                  </w:rPr>
                                  <m:t>∇</m:t>
                                </m:r>
                              </m:e>
                              <m:sub>
                                <m:r>
                                  <w:rPr>
                                    <w:rFonts w:ascii="Cambria Math" w:hAnsi="Cambria Math"/>
                                    <w:sz w:val="20"/>
                                    <w:szCs w:val="36"/>
                                  </w:rPr>
                                  <m:t>H</m:t>
                                </m:r>
                              </m:sub>
                            </m:sSub>
                            <m:r>
                              <w:rPr>
                                <w:rFonts w:ascii="Cambria Math" w:hAnsi="Cambria Math"/>
                                <w:sz w:val="20"/>
                                <w:szCs w:val="36"/>
                              </w:rPr>
                              <m:t>b</m:t>
                            </m:r>
                          </m:e>
                        </m:d>
                      </m:e>
                      <m:sup>
                        <m:r>
                          <w:rPr>
                            <w:rFonts w:ascii="Cambria Math" w:hAnsi="Cambria Math"/>
                            <w:sz w:val="20"/>
                            <w:szCs w:val="36"/>
                          </w:rPr>
                          <m:t>2</m:t>
                        </m:r>
                      </m:sup>
                    </m:sSup>
                    <m:r>
                      <w:rPr>
                        <w:rFonts w:ascii="Cambria Math" w:hAnsi="Cambria Math"/>
                        <w:sz w:val="20"/>
                        <w:szCs w:val="36"/>
                      </w:rPr>
                      <m:t>rdrdθ</m:t>
                    </m:r>
                  </m:e>
                </m:nary>
              </m:e>
            </m:nary>
          </m:den>
        </m:f>
        <m:r>
          <w:rPr>
            <w:rFonts w:ascii="Cambria Math" w:hAnsi="Cambria Math"/>
            <w:sz w:val="20"/>
            <w:szCs w:val="36"/>
          </w:rPr>
          <m:t>=</m:t>
        </m:r>
        <m:f>
          <m:fPr>
            <m:ctrlPr>
              <w:rPr>
                <w:rFonts w:ascii="Cambria Math" w:hAnsi="Cambria Math"/>
                <w:sz w:val="20"/>
                <w:szCs w:val="36"/>
              </w:rPr>
            </m:ctrlPr>
          </m:fPr>
          <m:num>
            <m:nary>
              <m:naryPr>
                <m:limLoc m:val="subSup"/>
                <m:ctrlPr>
                  <w:rPr>
                    <w:rFonts w:ascii="Cambria Math" w:hAnsi="Cambria Math"/>
                    <w:i/>
                    <w:sz w:val="20"/>
                    <w:szCs w:val="36"/>
                  </w:rPr>
                </m:ctrlPr>
              </m:naryPr>
              <m:sub>
                <m:f>
                  <m:fPr>
                    <m:ctrlPr>
                      <w:rPr>
                        <w:rFonts w:ascii="Cambria Math" w:hAnsi="Cambria Math"/>
                        <w:i/>
                        <w:sz w:val="20"/>
                        <w:szCs w:val="36"/>
                      </w:rPr>
                    </m:ctrlPr>
                  </m:fPr>
                  <m:num>
                    <m:r>
                      <w:rPr>
                        <w:rFonts w:ascii="Cambria Math" w:hAnsi="Cambria Math"/>
                        <w:sz w:val="20"/>
                        <w:szCs w:val="36"/>
                      </w:rPr>
                      <m:t>2π</m:t>
                    </m:r>
                  </m:num>
                  <m:den>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b</m:t>
                        </m:r>
                      </m:sub>
                    </m:sSub>
                  </m:den>
                </m:f>
              </m:sub>
              <m:sup>
                <m:f>
                  <m:fPr>
                    <m:ctrlPr>
                      <w:rPr>
                        <w:rFonts w:ascii="Cambria Math" w:hAnsi="Cambria Math"/>
                        <w:i/>
                        <w:sz w:val="20"/>
                        <w:szCs w:val="36"/>
                      </w:rPr>
                    </m:ctrlPr>
                  </m:fPr>
                  <m:num>
                    <m:r>
                      <w:rPr>
                        <w:rFonts w:ascii="Cambria Math" w:hAnsi="Cambria Math"/>
                        <w:sz w:val="20"/>
                        <w:szCs w:val="36"/>
                      </w:rPr>
                      <m:t>2π</m:t>
                    </m:r>
                  </m:num>
                  <m:den>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eff</m:t>
                        </m:r>
                      </m:sub>
                    </m:sSub>
                  </m:den>
                </m:f>
              </m:sup>
              <m:e>
                <m:sSub>
                  <m:sSubPr>
                    <m:ctrlPr>
                      <w:rPr>
                        <w:rFonts w:ascii="Cambria Math" w:hAnsi="Cambria Math"/>
                        <w:i/>
                        <w:sz w:val="20"/>
                        <w:szCs w:val="36"/>
                      </w:rPr>
                    </m:ctrlPr>
                  </m:sSubPr>
                  <m:e>
                    <m:r>
                      <m:rPr>
                        <m:scr m:val="script"/>
                      </m:rPr>
                      <w:rPr>
                        <w:rFonts w:ascii="Cambria Math" w:hAnsi="Cambria Math"/>
                        <w:sz w:val="20"/>
                        <w:szCs w:val="36"/>
                      </w:rPr>
                      <m:t>B</m:t>
                    </m:r>
                  </m:e>
                  <m:sub>
                    <m:r>
                      <w:rPr>
                        <w:rFonts w:ascii="Cambria Math" w:hAnsi="Cambria Math"/>
                        <w:sz w:val="20"/>
                        <w:szCs w:val="36"/>
                      </w:rPr>
                      <m:t>0</m:t>
                    </m:r>
                  </m:sub>
                </m:sSub>
                <m:sSup>
                  <m:sSupPr>
                    <m:ctrlPr>
                      <w:rPr>
                        <w:rFonts w:ascii="Cambria Math" w:hAnsi="Cambria Math"/>
                        <w:i/>
                        <w:sz w:val="20"/>
                        <w:szCs w:val="36"/>
                      </w:rPr>
                    </m:ctrlPr>
                  </m:sSupPr>
                  <m:e>
                    <m:r>
                      <w:rPr>
                        <w:rFonts w:ascii="Cambria Math" w:hAnsi="Cambria Math"/>
                        <w:sz w:val="20"/>
                        <w:szCs w:val="36"/>
                      </w:rPr>
                      <m:t>k</m:t>
                    </m:r>
                  </m:e>
                  <m:sup>
                    <m:r>
                      <w:rPr>
                        <w:rFonts w:ascii="Cambria Math" w:hAnsi="Cambria Math"/>
                        <w:sz w:val="20"/>
                        <w:szCs w:val="36"/>
                      </w:rPr>
                      <m:t>a</m:t>
                    </m:r>
                  </m:sup>
                </m:sSup>
                <m:r>
                  <w:rPr>
                    <w:rFonts w:ascii="Cambria Math" w:hAnsi="Cambria Math"/>
                    <w:sz w:val="20"/>
                    <w:szCs w:val="36"/>
                  </w:rPr>
                  <m:t>dk</m:t>
                </m:r>
              </m:e>
            </m:nary>
          </m:num>
          <m:den>
            <m:nary>
              <m:naryPr>
                <m:limLoc m:val="subSup"/>
                <m:ctrlPr>
                  <w:rPr>
                    <w:rFonts w:ascii="Cambria Math" w:hAnsi="Cambria Math"/>
                    <w:i/>
                    <w:sz w:val="20"/>
                    <w:szCs w:val="36"/>
                  </w:rPr>
                </m:ctrlPr>
              </m:naryPr>
              <m:sub>
                <m:f>
                  <m:fPr>
                    <m:ctrlPr>
                      <w:rPr>
                        <w:rFonts w:ascii="Cambria Math" w:hAnsi="Cambria Math"/>
                        <w:i/>
                        <w:sz w:val="20"/>
                        <w:szCs w:val="36"/>
                      </w:rPr>
                    </m:ctrlPr>
                  </m:fPr>
                  <m:num>
                    <m:r>
                      <w:rPr>
                        <w:rFonts w:ascii="Cambria Math" w:hAnsi="Cambria Math"/>
                        <w:sz w:val="20"/>
                        <w:szCs w:val="36"/>
                      </w:rPr>
                      <m:t>2π</m:t>
                    </m:r>
                  </m:num>
                  <m:den>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b</m:t>
                        </m:r>
                      </m:sub>
                    </m:sSub>
                  </m:den>
                </m:f>
              </m:sub>
              <m:sup>
                <m:f>
                  <m:fPr>
                    <m:ctrlPr>
                      <w:rPr>
                        <w:rFonts w:ascii="Cambria Math" w:hAnsi="Cambria Math"/>
                        <w:i/>
                        <w:sz w:val="20"/>
                        <w:szCs w:val="36"/>
                      </w:rPr>
                    </m:ctrlPr>
                  </m:fPr>
                  <m:num>
                    <m:r>
                      <w:rPr>
                        <w:rFonts w:ascii="Cambria Math" w:hAnsi="Cambria Math"/>
                        <w:sz w:val="20"/>
                        <w:szCs w:val="36"/>
                      </w:rPr>
                      <m:t>2π</m:t>
                    </m:r>
                  </m:num>
                  <m:den>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f</m:t>
                        </m:r>
                      </m:sub>
                    </m:sSub>
                  </m:den>
                </m:f>
              </m:sup>
              <m:e>
                <m:sSub>
                  <m:sSubPr>
                    <m:ctrlPr>
                      <w:rPr>
                        <w:rFonts w:ascii="Cambria Math" w:hAnsi="Cambria Math"/>
                        <w:i/>
                        <w:sz w:val="20"/>
                        <w:szCs w:val="36"/>
                      </w:rPr>
                    </m:ctrlPr>
                  </m:sSubPr>
                  <m:e>
                    <m:r>
                      <m:rPr>
                        <m:scr m:val="script"/>
                      </m:rPr>
                      <w:rPr>
                        <w:rFonts w:ascii="Cambria Math" w:hAnsi="Cambria Math"/>
                        <w:sz w:val="20"/>
                        <w:szCs w:val="36"/>
                      </w:rPr>
                      <m:t>B</m:t>
                    </m:r>
                  </m:e>
                  <m:sub>
                    <m:r>
                      <w:rPr>
                        <w:rFonts w:ascii="Cambria Math" w:hAnsi="Cambria Math"/>
                        <w:sz w:val="20"/>
                        <w:szCs w:val="36"/>
                      </w:rPr>
                      <m:t>0</m:t>
                    </m:r>
                  </m:sub>
                </m:sSub>
                <m:sSup>
                  <m:sSupPr>
                    <m:ctrlPr>
                      <w:rPr>
                        <w:rFonts w:ascii="Cambria Math" w:hAnsi="Cambria Math"/>
                        <w:i/>
                        <w:sz w:val="20"/>
                        <w:szCs w:val="36"/>
                      </w:rPr>
                    </m:ctrlPr>
                  </m:sSupPr>
                  <m:e>
                    <m:r>
                      <w:rPr>
                        <w:rFonts w:ascii="Cambria Math" w:hAnsi="Cambria Math"/>
                        <w:sz w:val="20"/>
                        <w:szCs w:val="36"/>
                      </w:rPr>
                      <m:t>k</m:t>
                    </m:r>
                  </m:e>
                  <m:sup>
                    <m:r>
                      <w:rPr>
                        <w:rFonts w:ascii="Cambria Math" w:hAnsi="Cambria Math"/>
                        <w:sz w:val="20"/>
                        <w:szCs w:val="36"/>
                      </w:rPr>
                      <m:t>a</m:t>
                    </m:r>
                  </m:sup>
                </m:sSup>
                <m:r>
                  <w:rPr>
                    <w:rFonts w:ascii="Cambria Math" w:hAnsi="Cambria Math"/>
                    <w:sz w:val="20"/>
                    <w:szCs w:val="36"/>
                  </w:rPr>
                  <m:t>dk</m:t>
                </m:r>
              </m:e>
            </m:nary>
          </m:den>
        </m:f>
        <m:r>
          <w:rPr>
            <w:rFonts w:ascii="Cambria Math" w:hAnsi="Cambria Math"/>
            <w:sz w:val="20"/>
            <w:szCs w:val="36"/>
          </w:rPr>
          <m:t>=</m:t>
        </m:r>
        <m:sSup>
          <m:sSupPr>
            <m:ctrlPr>
              <w:rPr>
                <w:rFonts w:ascii="Cambria Math" w:hAnsi="Cambria Math"/>
                <w:i/>
                <w:sz w:val="20"/>
                <w:szCs w:val="36"/>
              </w:rPr>
            </m:ctrlPr>
          </m:sSupPr>
          <m:e>
            <m:d>
              <m:dPr>
                <m:ctrlPr>
                  <w:rPr>
                    <w:rFonts w:ascii="Cambria Math" w:hAnsi="Cambria Math"/>
                    <w:i/>
                    <w:sz w:val="20"/>
                    <w:szCs w:val="36"/>
                  </w:rPr>
                </m:ctrlPr>
              </m:dPr>
              <m:e>
                <m:f>
                  <m:fPr>
                    <m:ctrlPr>
                      <w:rPr>
                        <w:rFonts w:ascii="Cambria Math" w:hAnsi="Cambria Math"/>
                        <w:i/>
                        <w:sz w:val="20"/>
                        <w:szCs w:val="36"/>
                      </w:rPr>
                    </m:ctrlPr>
                  </m:fPr>
                  <m:num>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f</m:t>
                        </m:r>
                      </m:sub>
                    </m:sSub>
                  </m:num>
                  <m:den>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eff</m:t>
                        </m:r>
                      </m:sub>
                    </m:sSub>
                  </m:den>
                </m:f>
              </m:e>
            </m:d>
          </m:e>
          <m:sup>
            <m:r>
              <w:rPr>
                <w:rFonts w:ascii="Cambria Math" w:hAnsi="Cambria Math"/>
                <w:sz w:val="20"/>
                <w:szCs w:val="36"/>
              </w:rPr>
              <m:t>1</m:t>
            </m:r>
            <m:r>
              <w:rPr>
                <w:rFonts w:ascii="Cambria Math" w:hAnsi="Cambria Math" w:hint="eastAsia"/>
                <w:sz w:val="20"/>
                <w:szCs w:val="36"/>
              </w:rPr>
              <m:t>+a</m:t>
            </m:r>
          </m:sup>
        </m:sSup>
        <m:f>
          <m:fPr>
            <m:ctrlPr>
              <w:rPr>
                <w:rFonts w:ascii="Cambria Math" w:hAnsi="Cambria Math"/>
                <w:i/>
                <w:sz w:val="20"/>
                <w:szCs w:val="36"/>
              </w:rPr>
            </m:ctrlPr>
          </m:fPr>
          <m:num>
            <m:sSup>
              <m:sSupPr>
                <m:ctrlPr>
                  <w:rPr>
                    <w:rFonts w:ascii="Cambria Math" w:hAnsi="Cambria Math"/>
                    <w:i/>
                    <w:sz w:val="20"/>
                    <w:szCs w:val="36"/>
                  </w:rPr>
                </m:ctrlPr>
              </m:sSupPr>
              <m:e>
                <m:r>
                  <w:rPr>
                    <w:rFonts w:ascii="Cambria Math" w:hAnsi="Cambria Math"/>
                    <w:sz w:val="20"/>
                    <w:szCs w:val="36"/>
                  </w:rPr>
                  <m:t>1</m:t>
                </m:r>
              </m:e>
              <m:sup>
                <m:r>
                  <w:rPr>
                    <w:rFonts w:ascii="Cambria Math" w:hAnsi="Cambria Math"/>
                    <w:sz w:val="20"/>
                    <w:szCs w:val="36"/>
                  </w:rPr>
                  <m:t>1</m:t>
                </m:r>
                <m:r>
                  <w:rPr>
                    <w:rFonts w:ascii="Cambria Math" w:hAnsi="Cambria Math" w:hint="eastAsia"/>
                    <w:sz w:val="20"/>
                    <w:szCs w:val="36"/>
                  </w:rPr>
                  <m:t>+a</m:t>
                </m:r>
              </m:sup>
            </m:sSup>
            <m:r>
              <w:rPr>
                <w:rFonts w:ascii="Cambria Math" w:hAnsi="Cambria Math"/>
                <w:sz w:val="20"/>
                <w:szCs w:val="36"/>
              </w:rPr>
              <m:t>-</m:t>
            </m:r>
            <m:sSup>
              <m:sSupPr>
                <m:ctrlPr>
                  <w:rPr>
                    <w:rFonts w:ascii="Cambria Math" w:hAnsi="Cambria Math"/>
                    <w:i/>
                    <w:sz w:val="20"/>
                    <w:szCs w:val="36"/>
                  </w:rPr>
                </m:ctrlPr>
              </m:sSupPr>
              <m:e>
                <m:f>
                  <m:fPr>
                    <m:ctrlPr>
                      <w:rPr>
                        <w:rFonts w:ascii="Cambria Math" w:hAnsi="Cambria Math"/>
                        <w:i/>
                        <w:sz w:val="20"/>
                        <w:szCs w:val="36"/>
                      </w:rPr>
                    </m:ctrlPr>
                  </m:fPr>
                  <m:num>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eff</m:t>
                        </m:r>
                      </m:sub>
                    </m:sSub>
                  </m:num>
                  <m:den>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b</m:t>
                        </m:r>
                      </m:sub>
                    </m:sSub>
                  </m:den>
                </m:f>
              </m:e>
              <m:sup>
                <m:r>
                  <w:rPr>
                    <w:rFonts w:ascii="Cambria Math" w:hAnsi="Cambria Math"/>
                    <w:sz w:val="20"/>
                    <w:szCs w:val="36"/>
                  </w:rPr>
                  <m:t>1</m:t>
                </m:r>
                <m:r>
                  <w:rPr>
                    <w:rFonts w:ascii="Cambria Math" w:hAnsi="Cambria Math" w:hint="eastAsia"/>
                    <w:sz w:val="20"/>
                    <w:szCs w:val="36"/>
                  </w:rPr>
                  <m:t>+a</m:t>
                </m:r>
              </m:sup>
            </m:sSup>
          </m:num>
          <m:den>
            <m:sSup>
              <m:sSupPr>
                <m:ctrlPr>
                  <w:rPr>
                    <w:rFonts w:ascii="Cambria Math" w:hAnsi="Cambria Math"/>
                    <w:i/>
                    <w:sz w:val="20"/>
                    <w:szCs w:val="36"/>
                  </w:rPr>
                </m:ctrlPr>
              </m:sSupPr>
              <m:e>
                <m:r>
                  <w:rPr>
                    <w:rFonts w:ascii="Cambria Math" w:hAnsi="Cambria Math"/>
                    <w:sz w:val="20"/>
                    <w:szCs w:val="36"/>
                  </w:rPr>
                  <m:t>1</m:t>
                </m:r>
              </m:e>
              <m:sup>
                <m:r>
                  <w:rPr>
                    <w:rFonts w:ascii="Cambria Math" w:hAnsi="Cambria Math"/>
                    <w:sz w:val="20"/>
                    <w:szCs w:val="36"/>
                  </w:rPr>
                  <m:t>1</m:t>
                </m:r>
                <m:r>
                  <w:rPr>
                    <w:rFonts w:ascii="Cambria Math" w:hAnsi="Cambria Math" w:hint="eastAsia"/>
                    <w:sz w:val="20"/>
                    <w:szCs w:val="36"/>
                  </w:rPr>
                  <m:t>+a</m:t>
                </m:r>
              </m:sup>
            </m:sSup>
            <m:r>
              <w:rPr>
                <w:rFonts w:ascii="Cambria Math" w:hAnsi="Cambria Math"/>
                <w:sz w:val="20"/>
                <w:szCs w:val="36"/>
              </w:rPr>
              <m:t>-</m:t>
            </m:r>
            <m:sSup>
              <m:sSupPr>
                <m:ctrlPr>
                  <w:rPr>
                    <w:rFonts w:ascii="Cambria Math" w:hAnsi="Cambria Math"/>
                    <w:i/>
                    <w:sz w:val="20"/>
                    <w:szCs w:val="36"/>
                  </w:rPr>
                </m:ctrlPr>
              </m:sSupPr>
              <m:e>
                <m:f>
                  <m:fPr>
                    <m:ctrlPr>
                      <w:rPr>
                        <w:rFonts w:ascii="Cambria Math" w:hAnsi="Cambria Math"/>
                        <w:i/>
                        <w:sz w:val="20"/>
                        <w:szCs w:val="36"/>
                      </w:rPr>
                    </m:ctrlPr>
                  </m:fPr>
                  <m:num>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f</m:t>
                        </m:r>
                      </m:sub>
                    </m:sSub>
                  </m:num>
                  <m:den>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b</m:t>
                        </m:r>
                      </m:sub>
                    </m:sSub>
                  </m:den>
                </m:f>
              </m:e>
              <m:sup>
                <m:r>
                  <w:rPr>
                    <w:rFonts w:ascii="Cambria Math" w:hAnsi="Cambria Math"/>
                    <w:sz w:val="20"/>
                    <w:szCs w:val="36"/>
                  </w:rPr>
                  <m:t>1</m:t>
                </m:r>
                <m:r>
                  <w:rPr>
                    <w:rFonts w:ascii="Cambria Math" w:hAnsi="Cambria Math" w:hint="eastAsia"/>
                    <w:sz w:val="20"/>
                    <w:szCs w:val="36"/>
                  </w:rPr>
                  <m:t>+a</m:t>
                </m:r>
              </m:sup>
            </m:sSup>
          </m:den>
        </m:f>
        <m:r>
          <w:rPr>
            <w:rFonts w:ascii="Cambria Math" w:hAnsi="Cambria Math"/>
            <w:sz w:val="20"/>
            <w:szCs w:val="36"/>
          </w:rPr>
          <m:t>≈</m:t>
        </m:r>
        <m:sSup>
          <m:sSupPr>
            <m:ctrlPr>
              <w:rPr>
                <w:rFonts w:ascii="Cambria Math" w:hAnsi="Cambria Math"/>
                <w:i/>
                <w:sz w:val="20"/>
                <w:szCs w:val="36"/>
              </w:rPr>
            </m:ctrlPr>
          </m:sSupPr>
          <m:e>
            <m:d>
              <m:dPr>
                <m:ctrlPr>
                  <w:rPr>
                    <w:rFonts w:ascii="Cambria Math" w:hAnsi="Cambria Math"/>
                    <w:i/>
                    <w:sz w:val="20"/>
                    <w:szCs w:val="36"/>
                  </w:rPr>
                </m:ctrlPr>
              </m:dPr>
              <m:e>
                <m:f>
                  <m:fPr>
                    <m:ctrlPr>
                      <w:rPr>
                        <w:rFonts w:ascii="Cambria Math" w:hAnsi="Cambria Math"/>
                        <w:i/>
                        <w:sz w:val="20"/>
                        <w:szCs w:val="36"/>
                      </w:rPr>
                    </m:ctrlPr>
                  </m:fPr>
                  <m:num>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f</m:t>
                        </m:r>
                      </m:sub>
                    </m:sSub>
                  </m:num>
                  <m:den>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eff</m:t>
                        </m:r>
                      </m:sub>
                    </m:sSub>
                  </m:den>
                </m:f>
              </m:e>
            </m:d>
          </m:e>
          <m:sup>
            <m:r>
              <w:rPr>
                <w:rFonts w:ascii="Cambria Math" w:hAnsi="Cambria Math"/>
                <w:sz w:val="20"/>
                <w:szCs w:val="36"/>
              </w:rPr>
              <m:t>1</m:t>
            </m:r>
            <m:r>
              <w:rPr>
                <w:rFonts w:ascii="Cambria Math" w:hAnsi="Cambria Math" w:hint="eastAsia"/>
                <w:sz w:val="20"/>
                <w:szCs w:val="36"/>
              </w:rPr>
              <m:t>+a</m:t>
            </m:r>
          </m:sup>
        </m:sSup>
      </m:oMath>
      <w:r w:rsidR="007C4A58">
        <w:rPr>
          <w:rFonts w:ascii="Arial" w:hAnsi="Arial" w:cs="Arial"/>
          <w:sz w:val="20"/>
          <w:szCs w:val="36"/>
          <w:lang w:eastAsia="zh-CN"/>
        </w:rPr>
        <w:t xml:space="preserve">. </w:t>
      </w:r>
      <w:r w:rsidR="00C966C5">
        <w:rPr>
          <w:rFonts w:ascii="Arial" w:hAnsi="Arial" w:cs="Arial" w:hint="eastAsia"/>
          <w:sz w:val="20"/>
          <w:szCs w:val="36"/>
          <w:lang w:eastAsia="zh-CN"/>
        </w:rPr>
        <w:t>(</w:t>
      </w:r>
      <w:r w:rsidR="00A64ACD">
        <w:rPr>
          <w:rFonts w:ascii="Arial" w:hAnsi="Arial" w:cs="Arial"/>
          <w:sz w:val="20"/>
          <w:szCs w:val="36"/>
          <w:lang w:eastAsia="zh-CN"/>
        </w:rPr>
        <w:t>6</w:t>
      </w:r>
      <w:r w:rsidR="00C966C5">
        <w:rPr>
          <w:rFonts w:ascii="Arial" w:hAnsi="Arial" w:cs="Arial" w:hint="eastAsia"/>
          <w:sz w:val="20"/>
          <w:szCs w:val="36"/>
          <w:lang w:eastAsia="zh-CN"/>
        </w:rPr>
        <w:t>)</w:t>
      </w:r>
    </w:p>
    <w:p w14:paraId="2E4CAF39" w14:textId="4E4CFA25" w:rsidR="00E6133D" w:rsidRDefault="0025224C" w:rsidP="00E6133D">
      <w:pPr>
        <w:pBdr>
          <w:top w:val="nil"/>
          <w:left w:val="nil"/>
          <w:bottom w:val="nil"/>
          <w:right w:val="nil"/>
          <w:between w:val="nil"/>
        </w:pBdr>
        <w:contextualSpacing/>
        <w:rPr>
          <w:rFonts w:ascii="Arial" w:hAnsi="Arial" w:cs="Arial"/>
          <w:color w:val="000000"/>
          <w:sz w:val="20"/>
          <w:szCs w:val="20"/>
          <w:lang w:eastAsia="zh-CN"/>
        </w:rPr>
      </w:pPr>
      <w:r>
        <w:rPr>
          <w:rFonts w:ascii="Arial" w:hAnsi="Arial" w:cs="Arial" w:hint="eastAsia"/>
          <w:color w:val="000000"/>
          <w:sz w:val="20"/>
          <w:szCs w:val="20"/>
          <w:lang w:eastAsia="zh-CN"/>
        </w:rPr>
        <w:t>I</w:t>
      </w:r>
      <w:r>
        <w:rPr>
          <w:rFonts w:ascii="Arial" w:hAnsi="Arial" w:cs="Arial"/>
          <w:color w:val="000000"/>
          <w:sz w:val="20"/>
          <w:szCs w:val="20"/>
          <w:lang w:eastAsia="zh-CN"/>
        </w:rPr>
        <w:t xml:space="preserve">f a=0, the equation </w:t>
      </w:r>
      <w:del w:id="1219" w:author="Fox-Kemper, Baylor" w:date="2023-02-18T08:52:00Z">
        <w:r w:rsidDel="00322882">
          <w:rPr>
            <w:rFonts w:ascii="Arial" w:hAnsi="Arial" w:cs="Arial"/>
            <w:color w:val="000000"/>
            <w:sz w:val="20"/>
            <w:szCs w:val="20"/>
            <w:lang w:eastAsia="zh-CN"/>
          </w:rPr>
          <w:delText xml:space="preserve">becomes </w:delText>
        </w:r>
      </w:del>
      <w:ins w:id="1220" w:author="Fox-Kemper, Baylor" w:date="2023-02-18T08:52:00Z">
        <w:r w:rsidR="00322882">
          <w:rPr>
            <w:rFonts w:ascii="Arial" w:hAnsi="Arial" w:cs="Arial"/>
            <w:color w:val="000000"/>
            <w:sz w:val="20"/>
            <w:szCs w:val="20"/>
            <w:lang w:eastAsia="zh-CN"/>
          </w:rPr>
          <w:t>scales as</w:t>
        </w:r>
        <w:r w:rsidR="00322882">
          <w:rPr>
            <w:rFonts w:ascii="Arial" w:hAnsi="Arial" w:cs="Arial"/>
            <w:color w:val="000000"/>
            <w:sz w:val="20"/>
            <w:szCs w:val="20"/>
            <w:lang w:eastAsia="zh-CN"/>
          </w:rPr>
          <w:t xml:space="preserve"> </w:t>
        </w:r>
      </w:ins>
      <w:del w:id="1221" w:author="Fox-Kemper, Baylor" w:date="2023-02-18T08:52:00Z">
        <w:r w:rsidDel="00322882">
          <w:rPr>
            <w:rFonts w:ascii="Arial" w:hAnsi="Arial" w:cs="Arial"/>
            <w:color w:val="000000"/>
            <w:sz w:val="20"/>
            <w:szCs w:val="20"/>
            <w:lang w:eastAsia="zh-CN"/>
          </w:rPr>
          <w:delText>the same as</w:delText>
        </w:r>
      </w:del>
      <w:ins w:id="1222" w:author="Fox-Kemper, Baylor" w:date="2023-02-18T08:52:00Z">
        <w:r w:rsidR="00322882">
          <w:rPr>
            <w:rFonts w:ascii="Arial" w:hAnsi="Arial" w:cs="Arial"/>
            <w:color w:val="000000"/>
            <w:sz w:val="20"/>
            <w:szCs w:val="20"/>
            <w:lang w:eastAsia="zh-CN"/>
          </w:rPr>
          <w:t>estimated in</w:t>
        </w:r>
      </w:ins>
      <w:r>
        <w:rPr>
          <w:rFonts w:ascii="Arial" w:hAnsi="Arial" w:cs="Arial"/>
          <w:color w:val="000000"/>
          <w:sz w:val="20"/>
          <w:szCs w:val="20"/>
          <w:lang w:eastAsia="zh-CN"/>
        </w:rPr>
        <w:t xml:space="preserve"> Fox-Kemper et al.</w:t>
      </w:r>
      <w:r w:rsidR="00567A90">
        <w:rPr>
          <w:rFonts w:ascii="Arial" w:hAnsi="Arial" w:cs="Arial"/>
          <w:color w:val="000000"/>
          <w:sz w:val="20"/>
          <w:szCs w:val="20"/>
          <w:lang w:eastAsia="zh-CN"/>
        </w:rPr>
        <w:t xml:space="preserve"> </w:t>
      </w:r>
      <w:r w:rsidR="00567A90">
        <w:rPr>
          <w:rFonts w:ascii="Arial" w:hAnsi="Arial" w:cs="Arial"/>
          <w:color w:val="000000"/>
          <w:sz w:val="20"/>
          <w:szCs w:val="20"/>
          <w:lang w:eastAsia="zh-CN"/>
        </w:rPr>
        <w:fldChar w:fldCharType="begin"/>
      </w:r>
      <w:r w:rsidR="00567A90">
        <w:rPr>
          <w:rFonts w:ascii="Arial" w:hAnsi="Arial" w:cs="Arial"/>
          <w:color w:val="000000"/>
          <w:sz w:val="20"/>
          <w:szCs w:val="20"/>
          <w:lang w:eastAsia="zh-CN"/>
        </w:rPr>
        <w:instrText xml:space="preserve"> ADDIN EN.CITE &lt;EndNote&gt;&lt;Cite&gt;&lt;Author&gt;Fox-Kemper&lt;/Author&gt;&lt;Year&gt;2011&lt;/Year&gt;&lt;RecNum&gt;25&lt;/RecNum&gt;&lt;DisplayText&gt;(24)&lt;/DisplayText&gt;&lt;record&gt;&lt;rec-number&gt;25&lt;/rec-number&gt;&lt;foreign-keys&gt;&lt;key app="EN" db-id="rdfsarvw8tz9smee59f59redrxdrfdffdpwx" timestamp="1671351781"&gt;25&lt;/key&gt;&lt;/foreign-keys&gt;&lt;ref-type name="Journal Article"&gt;17&lt;/ref-type&gt;&lt;contributors&gt;&lt;authors&gt;&lt;author&gt;Fox-Kemper, Baylor&lt;/author&gt;&lt;author&gt;Danabasoglu, Gokhan&lt;/author&gt;&lt;author&gt;Ferrari, Raffaele&lt;/author&gt;&lt;author&gt;Griffies, SM&lt;/author&gt;&lt;author&gt;Hallberg, RW&lt;/author&gt;&lt;author&gt;Holland, MM&lt;/author&gt;&lt;author&gt;Maltrud, ME&lt;/author&gt;&lt;author&gt;Peacock, S&lt;/author&gt;&lt;author&gt;Samuels, BL&lt;/author&gt;&lt;/authors&gt;&lt;/contributors&gt;&lt;titles&gt;&lt;title&gt;Parameterization of mixed layer eddies. III: Implementation and impact in global ocean climate simulations&lt;/title&gt;&lt;secondary-title&gt;Ocean Modelling&lt;/secondary-title&gt;&lt;/titles&gt;&lt;periodical&gt;&lt;full-title&gt;Ocean Modelling&lt;/full-title&gt;&lt;/periodical&gt;&lt;pages&gt;61-78&lt;/pages&gt;&lt;volume&gt;39&lt;/volume&gt;&lt;number&gt;1-2&lt;/number&gt;&lt;dates&gt;&lt;year&gt;2011&lt;/year&gt;&lt;/dates&gt;&lt;isbn&gt;1463-5003&lt;/isbn&gt;&lt;urls&gt;&lt;/urls&gt;&lt;/record&gt;&lt;/Cite&gt;&lt;/EndNote&gt;</w:instrText>
      </w:r>
      <w:r w:rsidR="00567A90">
        <w:rPr>
          <w:rFonts w:ascii="Arial" w:hAnsi="Arial" w:cs="Arial"/>
          <w:color w:val="000000"/>
          <w:sz w:val="20"/>
          <w:szCs w:val="20"/>
          <w:lang w:eastAsia="zh-CN"/>
        </w:rPr>
        <w:fldChar w:fldCharType="separate"/>
      </w:r>
      <w:r w:rsidR="00567A90">
        <w:rPr>
          <w:rFonts w:ascii="Arial" w:hAnsi="Arial" w:cs="Arial"/>
          <w:noProof/>
          <w:color w:val="000000"/>
          <w:sz w:val="20"/>
          <w:szCs w:val="20"/>
          <w:lang w:eastAsia="zh-CN"/>
        </w:rPr>
        <w:t>(24)</w:t>
      </w:r>
      <w:r w:rsidR="00567A90">
        <w:rPr>
          <w:rFonts w:ascii="Arial" w:hAnsi="Arial" w:cs="Arial"/>
          <w:color w:val="000000"/>
          <w:sz w:val="20"/>
          <w:szCs w:val="20"/>
          <w:lang w:eastAsia="zh-CN"/>
        </w:rPr>
        <w:fldChar w:fldCharType="end"/>
      </w:r>
      <w:ins w:id="1223" w:author="Fox-Kemper, Baylor" w:date="2023-02-18T08:54:00Z">
        <w:r w:rsidR="000338AF">
          <w:rPr>
            <w:rFonts w:ascii="Arial" w:hAnsi="Arial" w:cs="Arial"/>
            <w:color w:val="000000"/>
            <w:sz w:val="20"/>
            <w:szCs w:val="20"/>
            <w:lang w:eastAsia="zh-CN"/>
          </w:rPr>
          <w:t xml:space="preserve"> ("no-slope corrected” in Table 1)</w:t>
        </w:r>
      </w:ins>
      <w:r>
        <w:rPr>
          <w:rFonts w:ascii="Arial" w:hAnsi="Arial" w:cs="Arial"/>
          <w:color w:val="000000"/>
          <w:sz w:val="20"/>
          <w:szCs w:val="20"/>
          <w:lang w:eastAsia="zh-CN"/>
        </w:rPr>
        <w:t>. H</w:t>
      </w:r>
      <w:r>
        <w:rPr>
          <w:rFonts w:ascii="Arial" w:hAnsi="Arial" w:cs="Arial" w:hint="eastAsia"/>
          <w:color w:val="000000"/>
          <w:sz w:val="20"/>
          <w:szCs w:val="20"/>
          <w:lang w:eastAsia="zh-CN"/>
        </w:rPr>
        <w:t>owe</w:t>
      </w:r>
      <w:r>
        <w:rPr>
          <w:rFonts w:ascii="Arial" w:hAnsi="Arial" w:cs="Arial"/>
          <w:color w:val="000000"/>
          <w:sz w:val="20"/>
          <w:szCs w:val="20"/>
          <w:lang w:eastAsia="zh-CN"/>
        </w:rPr>
        <w:t xml:space="preserve">ver, according to our evaluation based on the LCC4320 result, </w:t>
      </w:r>
      <w:r w:rsidR="001E2201">
        <w:rPr>
          <w:rFonts w:ascii="Arial" w:hAnsi="Arial" w:cs="Arial"/>
          <w:color w:val="000000"/>
          <w:sz w:val="20"/>
          <w:szCs w:val="20"/>
          <w:lang w:eastAsia="zh-CN"/>
        </w:rPr>
        <w:t>the spectra</w:t>
      </w:r>
      <w:r w:rsidR="0052557D">
        <w:rPr>
          <w:rFonts w:ascii="Arial" w:hAnsi="Arial" w:cs="Arial"/>
          <w:color w:val="000000"/>
          <w:sz w:val="20"/>
          <w:szCs w:val="20"/>
          <w:lang w:eastAsia="zh-CN"/>
        </w:rPr>
        <w:t xml:space="preserve"> in zonal and meridional </w:t>
      </w:r>
      <w:r w:rsidR="001E2201">
        <w:rPr>
          <w:rFonts w:ascii="Arial" w:hAnsi="Arial" w:cs="Arial"/>
          <w:color w:val="000000"/>
          <w:sz w:val="20"/>
          <w:szCs w:val="20"/>
          <w:lang w:eastAsia="zh-CN"/>
        </w:rPr>
        <w:t xml:space="preserve">at different regions generally have slight slopes, rather than </w:t>
      </w:r>
      <w:r w:rsidR="00C260A6">
        <w:rPr>
          <w:rFonts w:ascii="Arial" w:hAnsi="Arial" w:cs="Arial"/>
          <w:color w:val="000000"/>
          <w:sz w:val="20"/>
          <w:szCs w:val="20"/>
          <w:lang w:eastAsia="zh-CN"/>
        </w:rPr>
        <w:t>zero slopes (Fig</w:t>
      </w:r>
      <w:r w:rsidR="00F606CC">
        <w:rPr>
          <w:rFonts w:ascii="Arial" w:hAnsi="Arial" w:cs="Arial"/>
          <w:color w:val="000000"/>
          <w:sz w:val="20"/>
          <w:szCs w:val="20"/>
          <w:lang w:eastAsia="zh-CN"/>
        </w:rPr>
        <w:t>ure</w:t>
      </w:r>
      <w:r w:rsidR="00C260A6">
        <w:rPr>
          <w:rFonts w:ascii="Arial" w:hAnsi="Arial" w:cs="Arial"/>
          <w:color w:val="000000"/>
          <w:sz w:val="20"/>
          <w:szCs w:val="20"/>
          <w:lang w:eastAsia="zh-CN"/>
        </w:rPr>
        <w:t xml:space="preserve"> S</w:t>
      </w:r>
      <w:r w:rsidR="00567A90">
        <w:rPr>
          <w:rFonts w:ascii="Arial" w:hAnsi="Arial" w:cs="Arial"/>
          <w:color w:val="000000"/>
          <w:sz w:val="20"/>
          <w:szCs w:val="20"/>
          <w:lang w:eastAsia="zh-CN"/>
        </w:rPr>
        <w:t>8</w:t>
      </w:r>
      <w:r w:rsidR="00C260A6">
        <w:rPr>
          <w:rFonts w:ascii="Arial" w:hAnsi="Arial" w:cs="Arial"/>
          <w:color w:val="000000"/>
          <w:sz w:val="20"/>
          <w:szCs w:val="20"/>
          <w:lang w:eastAsia="zh-CN"/>
        </w:rPr>
        <w:t xml:space="preserve">). The slopes are derived by </w:t>
      </w:r>
      <w:r w:rsidR="00C260A6" w:rsidRPr="00C260A6">
        <w:rPr>
          <w:rFonts w:ascii="Arial" w:hAnsi="Arial" w:cs="Arial"/>
          <w:color w:val="000000"/>
          <w:sz w:val="20"/>
          <w:szCs w:val="20"/>
          <w:lang w:eastAsia="zh-CN"/>
        </w:rPr>
        <w:t>linearly fitt</w:t>
      </w:r>
      <w:r w:rsidR="00C260A6">
        <w:rPr>
          <w:rFonts w:ascii="Arial" w:hAnsi="Arial" w:cs="Arial"/>
          <w:color w:val="000000"/>
          <w:sz w:val="20"/>
          <w:szCs w:val="20"/>
          <w:lang w:eastAsia="zh-CN"/>
        </w:rPr>
        <w:t xml:space="preserve">ing over the range determined by the domain size and the effective resolution </w:t>
      </w:r>
      <m:oMath>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eff</m:t>
            </m:r>
          </m:sub>
        </m:sSub>
        <m:r>
          <m:rPr>
            <m:sty m:val="b"/>
          </m:rPr>
          <w:rPr>
            <w:rFonts w:ascii="Cambria Math" w:hAnsi="Cambria Math" w:cs="Arial"/>
            <w:sz w:val="20"/>
            <w:szCs w:val="20"/>
            <w:lang w:eastAsia="zh-CN"/>
          </w:rPr>
          <m:t>=</m:t>
        </m:r>
        <m:r>
          <m:rPr>
            <m:sty m:val="p"/>
          </m:rPr>
          <w:rPr>
            <w:rFonts w:ascii="Cambria Math" w:hAnsi="Cambria Math" w:cs="Arial"/>
            <w:sz w:val="20"/>
            <w:szCs w:val="20"/>
            <w:lang w:eastAsia="zh-CN"/>
          </w:rPr>
          <m:t>7</m:t>
        </m:r>
        <m:r>
          <m:rPr>
            <m:sty m:val="b"/>
          </m:rPr>
          <w:rPr>
            <w:rFonts w:ascii="Cambria Math" w:hAnsi="Cambria Math" w:cs="Arial"/>
            <w:sz w:val="20"/>
            <w:szCs w:val="20"/>
            <w:lang w:eastAsia="zh-CN"/>
          </w:rPr>
          <m:t>∆</m:t>
        </m:r>
      </m:oMath>
      <w:r w:rsidR="004D2F6B" w:rsidRPr="004D2F6B">
        <w:rPr>
          <w:rFonts w:ascii="Arial" w:hAnsi="Arial" w:cs="Arial"/>
          <w:i/>
          <w:sz w:val="20"/>
          <w:szCs w:val="20"/>
          <w:lang w:eastAsia="zh-CN"/>
        </w:rPr>
        <w:t>s</w:t>
      </w:r>
      <w:r w:rsidR="00694A6D">
        <w:rPr>
          <w:rFonts w:ascii="Arial" w:hAnsi="Arial" w:cs="Arial"/>
          <w:sz w:val="20"/>
          <w:szCs w:val="20"/>
          <w:lang w:eastAsia="zh-CN"/>
        </w:rPr>
        <w:t xml:space="preserve"> (this resolution corresponds roughly to the maximum </w:t>
      </w:r>
      <w:r w:rsidR="0079445A">
        <w:rPr>
          <w:rFonts w:ascii="Arial" w:hAnsi="Arial" w:cs="Arial"/>
          <w:sz w:val="20"/>
          <w:szCs w:val="20"/>
          <w:lang w:eastAsia="zh-CN"/>
        </w:rPr>
        <w:t xml:space="preserve">resolved </w:t>
      </w:r>
      <w:r w:rsidR="00694A6D">
        <w:rPr>
          <w:rFonts w:ascii="Arial" w:hAnsi="Arial" w:cs="Arial"/>
          <w:sz w:val="20"/>
          <w:szCs w:val="20"/>
          <w:lang w:eastAsia="zh-CN"/>
        </w:rPr>
        <w:t>wavenumber before the spectra rol</w:t>
      </w:r>
      <w:r w:rsidR="00024613">
        <w:rPr>
          <w:rFonts w:ascii="Arial" w:hAnsi="Arial" w:cs="Arial"/>
          <w:sz w:val="20"/>
          <w:szCs w:val="20"/>
          <w:lang w:eastAsia="zh-CN"/>
        </w:rPr>
        <w:t>l</w:t>
      </w:r>
      <w:r w:rsidR="00694A6D">
        <w:rPr>
          <w:rFonts w:ascii="Arial" w:hAnsi="Arial" w:cs="Arial"/>
          <w:sz w:val="20"/>
          <w:szCs w:val="20"/>
          <w:lang w:eastAsia="zh-CN"/>
        </w:rPr>
        <w:t xml:space="preserve"> off sharply</w:t>
      </w:r>
      <w:r w:rsidR="00024613">
        <w:rPr>
          <w:rFonts w:ascii="Arial" w:hAnsi="Arial" w:cs="Arial"/>
          <w:sz w:val="20"/>
          <w:szCs w:val="20"/>
          <w:lang w:eastAsia="zh-CN"/>
        </w:rPr>
        <w:t xml:space="preserve"> due to numerical dissipation</w:t>
      </w:r>
      <w:r w:rsidR="00567A90">
        <w:rPr>
          <w:rFonts w:ascii="Arial" w:hAnsi="Arial" w:cs="Arial"/>
          <w:sz w:val="20"/>
          <w:szCs w:val="20"/>
          <w:lang w:eastAsia="zh-CN"/>
        </w:rPr>
        <w:t xml:space="preserve">) </w:t>
      </w:r>
      <w:r w:rsidR="00567A90">
        <w:rPr>
          <w:rFonts w:ascii="Arial" w:hAnsi="Arial" w:cs="Arial"/>
          <w:sz w:val="20"/>
          <w:szCs w:val="20"/>
          <w:lang w:eastAsia="zh-CN"/>
        </w:rPr>
        <w:fldChar w:fldCharType="begin"/>
      </w:r>
      <w:r w:rsidR="00567A90">
        <w:rPr>
          <w:rFonts w:ascii="Arial" w:hAnsi="Arial" w:cs="Arial"/>
          <w:sz w:val="20"/>
          <w:szCs w:val="20"/>
          <w:lang w:eastAsia="zh-CN"/>
        </w:rPr>
        <w:instrText xml:space="preserve"> ADDIN EN.CITE &lt;EndNote&gt;&lt;Cite&gt;&lt;Author&gt;Rocha&lt;/Author&gt;&lt;Year&gt;2016&lt;/Year&gt;&lt;RecNum&gt;28&lt;/RecNum&gt;&lt;DisplayText&gt;(32)&lt;/DisplayText&gt;&lt;record&gt;&lt;rec-number&gt;28&lt;/rec-number&gt;&lt;foreign-keys&gt;&lt;key app="EN" db-id="rdfsarvw8tz9smee59f59redrxdrfdffdpwx" timestamp="1671351861"&gt;28&lt;/key&gt;&lt;/foreign-keys&gt;&lt;ref-type name="Journal Article"&gt;17&lt;/ref-type&gt;&lt;contributors&gt;&lt;authors&gt;&lt;author&gt;Rocha, Cesar B&lt;/author&gt;&lt;author&gt;Chereskin, Teresa K&lt;/author&gt;&lt;author&gt;Gille, Sarah T&lt;/author&gt;&lt;author&gt;Menemenlis, Dimitris&lt;/author&gt;&lt;/authors&gt;&lt;/contributors&gt;&lt;titles&gt;&lt;title&gt;Mesoscale to submesoscale wavenumber spectra in Drake Passage&lt;/title&gt;&lt;secondary-title&gt;Journal of Physical Oceanography&lt;/secondary-title&gt;&lt;/titles&gt;&lt;periodical&gt;&lt;full-title&gt;Journal of Physical Oceanography&lt;/full-title&gt;&lt;/periodical&gt;&lt;pages&gt;601-620&lt;/pages&gt;&lt;volume&gt;46&lt;/volume&gt;&lt;number&gt;2&lt;/number&gt;&lt;dates&gt;&lt;year&gt;2016&lt;/year&gt;&lt;/dates&gt;&lt;isbn&gt;0022-3670&lt;/isbn&gt;&lt;urls&gt;&lt;/urls&gt;&lt;/record&gt;&lt;/Cite&gt;&lt;/EndNote&gt;</w:instrText>
      </w:r>
      <w:r w:rsidR="00567A90">
        <w:rPr>
          <w:rFonts w:ascii="Arial" w:hAnsi="Arial" w:cs="Arial"/>
          <w:sz w:val="20"/>
          <w:szCs w:val="20"/>
          <w:lang w:eastAsia="zh-CN"/>
        </w:rPr>
        <w:fldChar w:fldCharType="separate"/>
      </w:r>
      <w:r w:rsidR="00567A90">
        <w:rPr>
          <w:rFonts w:ascii="Arial" w:hAnsi="Arial" w:cs="Arial"/>
          <w:noProof/>
          <w:sz w:val="20"/>
          <w:szCs w:val="20"/>
          <w:lang w:eastAsia="zh-CN"/>
        </w:rPr>
        <w:t>(32)</w:t>
      </w:r>
      <w:r w:rsidR="00567A90">
        <w:rPr>
          <w:rFonts w:ascii="Arial" w:hAnsi="Arial" w:cs="Arial"/>
          <w:sz w:val="20"/>
          <w:szCs w:val="20"/>
          <w:lang w:eastAsia="zh-CN"/>
        </w:rPr>
        <w:fldChar w:fldCharType="end"/>
      </w:r>
      <w:r w:rsidR="00C260A6">
        <w:rPr>
          <w:rFonts w:ascii="Arial" w:hAnsi="Arial" w:cs="Arial"/>
          <w:sz w:val="20"/>
          <w:szCs w:val="20"/>
          <w:lang w:eastAsia="zh-CN"/>
        </w:rPr>
        <w:t>.</w:t>
      </w:r>
      <w:r w:rsidR="00C260A6" w:rsidRPr="00C260A6">
        <w:rPr>
          <w:rFonts w:ascii="Arial" w:hAnsi="Arial" w:cs="Arial"/>
          <w:color w:val="000000"/>
          <w:sz w:val="20"/>
          <w:szCs w:val="20"/>
          <w:lang w:eastAsia="zh-CN"/>
        </w:rPr>
        <w:t xml:space="preserve"> </w:t>
      </w:r>
      <w:r w:rsidR="00C260A6">
        <w:rPr>
          <w:rFonts w:ascii="Arial" w:hAnsi="Arial" w:cs="Arial"/>
          <w:color w:val="000000"/>
          <w:sz w:val="20"/>
          <w:szCs w:val="20"/>
          <w:lang w:eastAsia="zh-CN"/>
        </w:rPr>
        <w:t>Based on the slopes over the globe (Fig</w:t>
      </w:r>
      <w:r w:rsidR="00337F8F">
        <w:rPr>
          <w:rFonts w:ascii="Arial" w:hAnsi="Arial" w:cs="Arial"/>
          <w:color w:val="000000"/>
          <w:sz w:val="20"/>
          <w:szCs w:val="20"/>
          <w:lang w:eastAsia="zh-CN"/>
        </w:rPr>
        <w:t>ure S</w:t>
      </w:r>
      <w:r w:rsidR="00567A90">
        <w:rPr>
          <w:rFonts w:ascii="Arial" w:hAnsi="Arial" w:cs="Arial"/>
          <w:color w:val="000000"/>
          <w:sz w:val="20"/>
          <w:szCs w:val="20"/>
          <w:lang w:eastAsia="zh-CN"/>
        </w:rPr>
        <w:t>9</w:t>
      </w:r>
      <w:r w:rsidR="00C260A6">
        <w:rPr>
          <w:rFonts w:ascii="Arial" w:hAnsi="Arial" w:cs="Arial"/>
          <w:color w:val="000000"/>
          <w:sz w:val="20"/>
          <w:szCs w:val="20"/>
          <w:lang w:eastAsia="zh-CN"/>
        </w:rPr>
        <w:t xml:space="preserve">), </w:t>
      </w:r>
      <w:r w:rsidR="0052557D">
        <w:rPr>
          <w:rFonts w:ascii="Arial" w:hAnsi="Arial" w:cs="Arial"/>
          <w:color w:val="000000"/>
          <w:sz w:val="20"/>
          <w:szCs w:val="20"/>
          <w:lang w:eastAsia="zh-CN"/>
        </w:rPr>
        <w:t xml:space="preserve">the original buoyancy gradient </w:t>
      </w:r>
      <w:ins w:id="1224" w:author="Fox-Kemper, Baylor" w:date="2023-02-18T08:55:00Z">
        <w:r w:rsidR="000338AF">
          <w:rPr>
            <w:rFonts w:ascii="Arial" w:hAnsi="Arial" w:cs="Arial"/>
            <w:color w:val="000000"/>
            <w:sz w:val="20"/>
            <w:szCs w:val="20"/>
            <w:lang w:eastAsia="zh-CN"/>
          </w:rPr>
          <w:t xml:space="preserve">magnitude </w:t>
        </w:r>
      </w:ins>
      <w:r w:rsidR="0052557D">
        <w:rPr>
          <w:rFonts w:ascii="Arial" w:hAnsi="Arial" w:cs="Arial"/>
          <w:color w:val="000000"/>
          <w:sz w:val="20"/>
          <w:szCs w:val="20"/>
          <w:lang w:eastAsia="zh-CN"/>
        </w:rPr>
        <w:t>derived directly from LCC4320</w:t>
      </w:r>
      <w:ins w:id="1225" w:author="Fox-Kemper, Baylor" w:date="2023-02-18T08:55:00Z">
        <w:r w:rsidR="000338AF">
          <w:rPr>
            <w:rFonts w:ascii="Arial" w:hAnsi="Arial" w:cs="Arial"/>
            <w:color w:val="000000"/>
            <w:sz w:val="20"/>
            <w:szCs w:val="20"/>
            <w:lang w:eastAsia="zh-CN"/>
          </w:rPr>
          <w:t xml:space="preserve"> (“uncorrected”)</w:t>
        </w:r>
      </w:ins>
      <w:r w:rsidR="0052557D">
        <w:rPr>
          <w:rFonts w:ascii="Arial" w:hAnsi="Arial" w:cs="Arial"/>
          <w:color w:val="000000"/>
          <w:sz w:val="20"/>
          <w:szCs w:val="20"/>
          <w:lang w:eastAsia="zh-CN"/>
        </w:rPr>
        <w:t xml:space="preserve"> is rescaled based on the frontal width</w:t>
      </w:r>
      <w:ins w:id="1226" w:author="Fox-Kemper, Baylor" w:date="2023-02-18T08:55:00Z">
        <w:r w:rsidR="000338AF">
          <w:rPr>
            <w:rFonts w:ascii="Arial" w:hAnsi="Arial" w:cs="Arial"/>
            <w:color w:val="000000"/>
            <w:sz w:val="20"/>
            <w:szCs w:val="20"/>
            <w:lang w:eastAsia="zh-CN"/>
          </w:rPr>
          <w:t xml:space="preserve"> (“corrected”)</w:t>
        </w:r>
      </w:ins>
      <w:r w:rsidR="0052557D">
        <w:rPr>
          <w:rFonts w:ascii="Arial" w:hAnsi="Arial" w:cs="Arial"/>
          <w:color w:val="000000"/>
          <w:sz w:val="20"/>
          <w:szCs w:val="20"/>
          <w:lang w:eastAsia="zh-CN"/>
        </w:rPr>
        <w:t xml:space="preserve"> </w:t>
      </w:r>
      <w:ins w:id="1227" w:author="Fox-Kemper, Baylor" w:date="2023-02-18T08:55:00Z">
        <w:r w:rsidR="000338AF">
          <w:rPr>
            <w:rFonts w:ascii="Arial" w:hAnsi="Arial" w:cs="Arial"/>
            <w:color w:val="000000"/>
            <w:sz w:val="20"/>
            <w:szCs w:val="20"/>
            <w:lang w:eastAsia="zh-CN"/>
          </w:rPr>
          <w:t>by</w:t>
        </w:r>
      </w:ins>
      <w:del w:id="1228" w:author="Fox-Kemper, Baylor" w:date="2023-02-18T08:55:00Z">
        <w:r w:rsidR="0052557D" w:rsidDel="000338AF">
          <w:rPr>
            <w:rFonts w:ascii="Arial" w:hAnsi="Arial" w:cs="Arial"/>
            <w:color w:val="000000"/>
            <w:sz w:val="20"/>
            <w:szCs w:val="20"/>
            <w:lang w:eastAsia="zh-CN"/>
          </w:rPr>
          <w:delText>as</w:delText>
        </w:r>
      </w:del>
      <w:r w:rsidR="0052557D">
        <w:rPr>
          <w:rFonts w:ascii="Arial" w:hAnsi="Arial" w:cs="Arial"/>
          <w:color w:val="000000"/>
          <w:sz w:val="20"/>
          <w:szCs w:val="20"/>
          <w:lang w:eastAsia="zh-CN"/>
        </w:rPr>
        <w:t>,</w:t>
      </w:r>
    </w:p>
    <w:p w14:paraId="598E9138" w14:textId="5516B4E6" w:rsidR="0052557D" w:rsidRDefault="00000000" w:rsidP="00011E71">
      <w:pPr>
        <w:pBdr>
          <w:top w:val="nil"/>
          <w:left w:val="nil"/>
          <w:bottom w:val="nil"/>
          <w:right w:val="nil"/>
          <w:between w:val="nil"/>
        </w:pBdr>
        <w:contextualSpacing/>
        <w:jc w:val="center"/>
        <w:rPr>
          <w:rFonts w:ascii="Arial" w:hAnsi="Arial" w:cs="Arial"/>
          <w:color w:val="000000"/>
          <w:sz w:val="20"/>
          <w:szCs w:val="20"/>
          <w:lang w:eastAsia="zh-CN"/>
        </w:rPr>
      </w:pPr>
      <m:oMath>
        <m:sSub>
          <m:sSubPr>
            <m:ctrlPr>
              <w:rPr>
                <w:rFonts w:ascii="Cambria Math" w:hAnsi="Cambria Math"/>
                <w:sz w:val="20"/>
                <w:szCs w:val="36"/>
              </w:rPr>
            </m:ctrlPr>
          </m:sSubPr>
          <m:e>
            <m:r>
              <m:rPr>
                <m:sty m:val="p"/>
              </m:rPr>
              <w:rPr>
                <w:rFonts w:ascii="Cambria Math" w:hAnsi="Cambria Math"/>
                <w:sz w:val="20"/>
                <w:szCs w:val="36"/>
              </w:rPr>
              <m:t>∇</m:t>
            </m:r>
          </m:e>
          <m:sub>
            <m:r>
              <w:rPr>
                <w:rFonts w:ascii="Cambria Math" w:hAnsi="Cambria Math"/>
                <w:sz w:val="20"/>
                <w:szCs w:val="36"/>
              </w:rPr>
              <m:t>H</m:t>
            </m:r>
          </m:sub>
        </m:sSub>
        <m:sSub>
          <m:sSubPr>
            <m:ctrlPr>
              <w:rPr>
                <w:rFonts w:ascii="Cambria Math" w:hAnsi="Cambria Math"/>
                <w:i/>
                <w:sz w:val="20"/>
                <w:szCs w:val="36"/>
              </w:rPr>
            </m:ctrlPr>
          </m:sSubPr>
          <m:e>
            <m:r>
              <w:rPr>
                <w:rFonts w:ascii="Cambria Math" w:hAnsi="Cambria Math"/>
                <w:sz w:val="20"/>
                <w:szCs w:val="36"/>
              </w:rPr>
              <m:t>b</m:t>
            </m:r>
          </m:e>
          <m:sub>
            <m:r>
              <w:rPr>
                <w:rFonts w:ascii="Cambria Math" w:hAnsi="Cambria Math"/>
                <w:sz w:val="20"/>
                <w:szCs w:val="36"/>
              </w:rPr>
              <m:t>f</m:t>
            </m:r>
          </m:sub>
        </m:sSub>
        <m:r>
          <w:rPr>
            <w:rFonts w:ascii="Cambria Math" w:hAnsi="Cambria Math"/>
            <w:sz w:val="20"/>
            <w:szCs w:val="36"/>
          </w:rPr>
          <m:t>=</m:t>
        </m:r>
        <m:sSup>
          <m:sSupPr>
            <m:ctrlPr>
              <w:rPr>
                <w:rFonts w:ascii="Cambria Math" w:hAnsi="Cambria Math"/>
                <w:i/>
                <w:sz w:val="20"/>
                <w:szCs w:val="36"/>
              </w:rPr>
            </m:ctrlPr>
          </m:sSupPr>
          <m:e>
            <m:d>
              <m:dPr>
                <m:ctrlPr>
                  <w:rPr>
                    <w:rFonts w:ascii="Cambria Math" w:hAnsi="Cambria Math"/>
                    <w:i/>
                    <w:sz w:val="20"/>
                    <w:szCs w:val="36"/>
                  </w:rPr>
                </m:ctrlPr>
              </m:dPr>
              <m:e>
                <m:f>
                  <m:fPr>
                    <m:ctrlPr>
                      <w:rPr>
                        <w:rFonts w:ascii="Cambria Math" w:hAnsi="Cambria Math"/>
                        <w:i/>
                        <w:sz w:val="20"/>
                        <w:szCs w:val="36"/>
                      </w:rPr>
                    </m:ctrlPr>
                  </m:fPr>
                  <m:num>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eff</m:t>
                        </m:r>
                      </m:sub>
                    </m:sSub>
                  </m:num>
                  <m:den>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f</m:t>
                        </m:r>
                      </m:sub>
                    </m:sSub>
                  </m:den>
                </m:f>
              </m:e>
            </m:d>
          </m:e>
          <m:sup>
            <m:f>
              <m:fPr>
                <m:ctrlPr>
                  <w:rPr>
                    <w:rFonts w:ascii="Cambria Math" w:hAnsi="Cambria Math"/>
                    <w:i/>
                    <w:sz w:val="20"/>
                    <w:szCs w:val="36"/>
                  </w:rPr>
                </m:ctrlPr>
              </m:fPr>
              <m:num>
                <m:r>
                  <w:rPr>
                    <w:rFonts w:ascii="Cambria Math" w:hAnsi="Cambria Math"/>
                    <w:sz w:val="20"/>
                    <w:szCs w:val="36"/>
                  </w:rPr>
                  <m:t>1</m:t>
                </m:r>
                <m:r>
                  <w:rPr>
                    <w:rFonts w:ascii="Cambria Math" w:hAnsi="Cambria Math" w:hint="eastAsia"/>
                    <w:sz w:val="20"/>
                    <w:szCs w:val="36"/>
                  </w:rPr>
                  <m:t>+a</m:t>
                </m:r>
              </m:num>
              <m:den>
                <m:r>
                  <w:rPr>
                    <w:rFonts w:ascii="Cambria Math" w:hAnsi="Cambria Math"/>
                    <w:sz w:val="20"/>
                    <w:szCs w:val="36"/>
                  </w:rPr>
                  <m:t>2</m:t>
                </m:r>
              </m:den>
            </m:f>
          </m:sup>
        </m:sSup>
        <m:sSub>
          <m:sSubPr>
            <m:ctrlPr>
              <w:rPr>
                <w:rFonts w:ascii="Cambria Math" w:hAnsi="Cambria Math"/>
                <w:sz w:val="20"/>
                <w:szCs w:val="36"/>
              </w:rPr>
            </m:ctrlPr>
          </m:sSubPr>
          <m:e>
            <m:r>
              <m:rPr>
                <m:sty m:val="p"/>
              </m:rPr>
              <w:rPr>
                <w:rFonts w:ascii="Cambria Math" w:hAnsi="Cambria Math"/>
                <w:sz w:val="20"/>
                <w:szCs w:val="36"/>
              </w:rPr>
              <m:t>∇</m:t>
            </m:r>
          </m:e>
          <m:sub>
            <m:r>
              <w:rPr>
                <w:rFonts w:ascii="Cambria Math" w:hAnsi="Cambria Math"/>
                <w:sz w:val="20"/>
                <w:szCs w:val="36"/>
              </w:rPr>
              <m:t>H</m:t>
            </m:r>
          </m:sub>
        </m:sSub>
        <m:sSub>
          <m:sSubPr>
            <m:ctrlPr>
              <w:rPr>
                <w:rFonts w:ascii="Cambria Math" w:hAnsi="Cambria Math"/>
                <w:i/>
                <w:sz w:val="20"/>
                <w:szCs w:val="36"/>
              </w:rPr>
            </m:ctrlPr>
          </m:sSubPr>
          <m:e>
            <m:r>
              <w:rPr>
                <w:rFonts w:ascii="Cambria Math" w:hAnsi="Cambria Math"/>
                <w:sz w:val="20"/>
                <w:szCs w:val="36"/>
              </w:rPr>
              <m:t>b</m:t>
            </m:r>
          </m:e>
          <m:sub>
            <m:r>
              <m:rPr>
                <m:sty m:val="b"/>
              </m:rPr>
              <w:rPr>
                <w:rFonts w:ascii="Cambria Math" w:hAnsi="Cambria Math" w:cs="Arial"/>
                <w:sz w:val="20"/>
                <w:szCs w:val="20"/>
                <w:lang w:eastAsia="zh-CN"/>
              </w:rPr>
              <m:t>∆</m:t>
            </m:r>
            <m:r>
              <m:rPr>
                <m:sty m:val="p"/>
              </m:rPr>
              <w:rPr>
                <w:rFonts w:ascii="Cambria Math" w:hAnsi="Cambria Math" w:cs="Arial"/>
                <w:sz w:val="20"/>
                <w:szCs w:val="20"/>
                <w:lang w:eastAsia="zh-CN"/>
              </w:rPr>
              <m:t>s</m:t>
            </m:r>
          </m:sub>
        </m:sSub>
      </m:oMath>
      <w:r w:rsidR="00011E71">
        <w:rPr>
          <w:rFonts w:ascii="Arial" w:hAnsi="Arial" w:cs="Arial" w:hint="eastAsia"/>
          <w:sz w:val="20"/>
          <w:szCs w:val="36"/>
          <w:lang w:eastAsia="zh-CN"/>
        </w:rPr>
        <w:t>.</w:t>
      </w:r>
      <w:r w:rsidR="00011E71">
        <w:rPr>
          <w:rFonts w:ascii="Arial" w:hAnsi="Arial" w:cs="Arial"/>
          <w:sz w:val="20"/>
          <w:szCs w:val="36"/>
          <w:lang w:eastAsia="zh-CN"/>
        </w:rPr>
        <w:t xml:space="preserve"> (</w:t>
      </w:r>
      <w:r w:rsidR="00A64ACD">
        <w:rPr>
          <w:rFonts w:ascii="Arial" w:hAnsi="Arial" w:cs="Arial"/>
          <w:sz w:val="20"/>
          <w:szCs w:val="36"/>
          <w:lang w:eastAsia="zh-CN"/>
        </w:rPr>
        <w:t>7</w:t>
      </w:r>
      <w:r w:rsidR="00011E71">
        <w:rPr>
          <w:rFonts w:ascii="Arial" w:hAnsi="Arial" w:cs="Arial"/>
          <w:sz w:val="20"/>
          <w:szCs w:val="36"/>
          <w:lang w:eastAsia="zh-CN"/>
        </w:rPr>
        <w:t>)</w:t>
      </w:r>
      <w:ins w:id="1229" w:author="Fox-Kemper, Baylor" w:date="2023-02-18T08:55:00Z">
        <w:r w:rsidR="000338AF">
          <w:rPr>
            <w:rFonts w:ascii="Arial" w:hAnsi="Arial" w:cs="Arial"/>
            <w:sz w:val="20"/>
            <w:szCs w:val="36"/>
            <w:lang w:eastAsia="zh-CN"/>
          </w:rPr>
          <w:t>"</w:t>
        </w:r>
      </w:ins>
    </w:p>
    <w:p w14:paraId="4EEAE8C9" w14:textId="6FA1D056" w:rsidR="00980C22" w:rsidRDefault="00947BC2" w:rsidP="00E6133D">
      <w:pPr>
        <w:pBdr>
          <w:top w:val="nil"/>
          <w:left w:val="nil"/>
          <w:bottom w:val="nil"/>
          <w:right w:val="nil"/>
          <w:between w:val="nil"/>
        </w:pBdr>
        <w:contextualSpacing/>
        <w:rPr>
          <w:rFonts w:ascii="Arial" w:hAnsi="Arial" w:cs="Arial"/>
          <w:sz w:val="20"/>
          <w:szCs w:val="36"/>
          <w:lang w:eastAsia="zh-CN"/>
        </w:rPr>
      </w:pPr>
      <w:r>
        <w:rPr>
          <w:rFonts w:ascii="Arial" w:hAnsi="Arial" w:cs="Arial"/>
          <w:color w:val="000000"/>
          <w:sz w:val="20"/>
          <w:szCs w:val="20"/>
          <w:lang w:eastAsia="zh-CN"/>
        </w:rPr>
        <w:t xml:space="preserve">It should be clarified that the </w:t>
      </w:r>
      <w:r w:rsidRPr="00FF0112">
        <w:rPr>
          <w:rFonts w:ascii="Arial" w:hAnsi="Arial" w:cs="Arial"/>
          <w:color w:val="000000"/>
          <w:sz w:val="20"/>
          <w:szCs w:val="20"/>
          <w:lang w:eastAsia="zh-CN"/>
        </w:rPr>
        <w:t>amplification factor</w:t>
      </w:r>
      <w:r>
        <w:rPr>
          <w:rFonts w:ascii="Arial" w:hAnsi="Arial" w:cs="Arial"/>
          <w:color w:val="000000"/>
          <w:sz w:val="20"/>
          <w:szCs w:val="20"/>
          <w:lang w:eastAsia="zh-CN"/>
        </w:rPr>
        <w:t xml:space="preserve"> </w:t>
      </w:r>
      <m:oMath>
        <m:sSup>
          <m:sSupPr>
            <m:ctrlPr>
              <w:rPr>
                <w:rFonts w:ascii="Cambria Math" w:hAnsi="Cambria Math"/>
                <w:i/>
                <w:sz w:val="20"/>
                <w:szCs w:val="36"/>
              </w:rPr>
            </m:ctrlPr>
          </m:sSupPr>
          <m:e>
            <m:d>
              <m:dPr>
                <m:ctrlPr>
                  <w:rPr>
                    <w:rFonts w:ascii="Cambria Math" w:hAnsi="Cambria Math"/>
                    <w:i/>
                    <w:sz w:val="20"/>
                    <w:szCs w:val="36"/>
                  </w:rPr>
                </m:ctrlPr>
              </m:dPr>
              <m:e>
                <m:f>
                  <m:fPr>
                    <m:ctrlPr>
                      <w:rPr>
                        <w:rFonts w:ascii="Cambria Math" w:hAnsi="Cambria Math"/>
                        <w:i/>
                        <w:sz w:val="20"/>
                        <w:szCs w:val="36"/>
                      </w:rPr>
                    </m:ctrlPr>
                  </m:fPr>
                  <m:num>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eff</m:t>
                        </m:r>
                      </m:sub>
                    </m:sSub>
                  </m:num>
                  <m:den>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f</m:t>
                        </m:r>
                      </m:sub>
                    </m:sSub>
                  </m:den>
                </m:f>
              </m:e>
            </m:d>
          </m:e>
          <m:sup>
            <m:f>
              <m:fPr>
                <m:ctrlPr>
                  <w:rPr>
                    <w:rFonts w:ascii="Cambria Math" w:hAnsi="Cambria Math"/>
                    <w:i/>
                    <w:sz w:val="20"/>
                    <w:szCs w:val="36"/>
                  </w:rPr>
                </m:ctrlPr>
              </m:fPr>
              <m:num>
                <m:r>
                  <w:rPr>
                    <w:rFonts w:ascii="Cambria Math" w:hAnsi="Cambria Math"/>
                    <w:sz w:val="20"/>
                    <w:szCs w:val="36"/>
                  </w:rPr>
                  <m:t>1</m:t>
                </m:r>
                <m:r>
                  <w:rPr>
                    <w:rFonts w:ascii="Cambria Math" w:hAnsi="Cambria Math" w:hint="eastAsia"/>
                    <w:sz w:val="20"/>
                    <w:szCs w:val="36"/>
                  </w:rPr>
                  <m:t>+a</m:t>
                </m:r>
              </m:num>
              <m:den>
                <m:r>
                  <w:rPr>
                    <w:rFonts w:ascii="Cambria Math" w:hAnsi="Cambria Math"/>
                    <w:sz w:val="20"/>
                    <w:szCs w:val="36"/>
                  </w:rPr>
                  <m:t>2</m:t>
                </m:r>
              </m:den>
            </m:f>
          </m:sup>
        </m:sSup>
      </m:oMath>
      <w:r>
        <w:rPr>
          <w:rFonts w:ascii="Arial" w:hAnsi="Arial" w:cs="Arial" w:hint="eastAsia"/>
          <w:sz w:val="20"/>
          <w:szCs w:val="36"/>
          <w:lang w:eastAsia="zh-CN"/>
        </w:rPr>
        <w:t xml:space="preserve"> </w:t>
      </w:r>
      <w:r>
        <w:rPr>
          <w:rFonts w:ascii="Arial" w:hAnsi="Arial" w:cs="Arial"/>
          <w:sz w:val="20"/>
          <w:szCs w:val="36"/>
          <w:lang w:eastAsia="zh-CN"/>
        </w:rPr>
        <w:t xml:space="preserve">is directly </w:t>
      </w:r>
      <w:r w:rsidR="00A32ED6">
        <w:rPr>
          <w:rFonts w:ascii="Arial" w:hAnsi="Arial" w:cs="Arial" w:hint="eastAsia"/>
          <w:sz w:val="20"/>
          <w:szCs w:val="36"/>
          <w:lang w:eastAsia="zh-CN"/>
        </w:rPr>
        <w:t>taken</w:t>
      </w:r>
      <w:r w:rsidR="00A32ED6">
        <w:rPr>
          <w:rFonts w:ascii="Arial" w:hAnsi="Arial" w:cs="Arial"/>
          <w:sz w:val="20"/>
          <w:szCs w:val="36"/>
          <w:lang w:eastAsia="zh-CN"/>
        </w:rPr>
        <w:t xml:space="preserve"> as 1 at low latitudes when </w:t>
      </w:r>
      <w:r w:rsidR="00A32ED6" w:rsidRPr="00315998">
        <w:rPr>
          <w:rFonts w:ascii="Arial" w:hAnsi="Arial" w:cs="Arial"/>
          <w:i/>
          <w:iCs/>
          <w:sz w:val="20"/>
          <w:szCs w:val="36"/>
          <w:lang w:eastAsia="zh-CN"/>
        </w:rPr>
        <w:t>L</w:t>
      </w:r>
      <w:r w:rsidR="00A32ED6" w:rsidRPr="00315998">
        <w:rPr>
          <w:rFonts w:ascii="Arial" w:hAnsi="Arial" w:cs="Arial"/>
          <w:i/>
          <w:iCs/>
          <w:sz w:val="20"/>
          <w:szCs w:val="36"/>
          <w:vertAlign w:val="subscript"/>
          <w:lang w:eastAsia="zh-CN"/>
        </w:rPr>
        <w:t>eff</w:t>
      </w:r>
      <w:r w:rsidR="00A32ED6">
        <w:rPr>
          <w:rFonts w:ascii="Arial" w:hAnsi="Arial" w:cs="Arial"/>
          <w:sz w:val="20"/>
          <w:szCs w:val="36"/>
          <w:lang w:eastAsia="zh-CN"/>
        </w:rPr>
        <w:t xml:space="preserve"> &lt; </w:t>
      </w:r>
      <w:r w:rsidR="00A32ED6" w:rsidRPr="00315998">
        <w:rPr>
          <w:rFonts w:ascii="Arial" w:hAnsi="Arial" w:cs="Arial"/>
          <w:i/>
          <w:iCs/>
          <w:sz w:val="20"/>
          <w:szCs w:val="36"/>
          <w:lang w:eastAsia="zh-CN"/>
        </w:rPr>
        <w:t>L</w:t>
      </w:r>
      <w:r w:rsidR="00A32ED6" w:rsidRPr="00315998">
        <w:rPr>
          <w:rFonts w:ascii="Arial" w:hAnsi="Arial" w:cs="Arial"/>
          <w:i/>
          <w:iCs/>
          <w:sz w:val="20"/>
          <w:szCs w:val="36"/>
          <w:vertAlign w:val="subscript"/>
          <w:lang w:eastAsia="zh-CN"/>
        </w:rPr>
        <w:t>f</w:t>
      </w:r>
      <w:ins w:id="1230" w:author="Fox-Kemper, Baylor" w:date="2023-02-18T08:56:00Z">
        <w:r w:rsidR="000338AF">
          <w:rPr>
            <w:rFonts w:ascii="Arial" w:hAnsi="Arial" w:cs="Arial"/>
            <w:i/>
            <w:iCs/>
            <w:sz w:val="20"/>
            <w:szCs w:val="36"/>
            <w:vertAlign w:val="subscript"/>
            <w:lang w:eastAsia="zh-CN"/>
          </w:rPr>
          <w:t xml:space="preserve"> </w:t>
        </w:r>
      </w:ins>
      <w:ins w:id="1231" w:author="Fox-Kemper, Baylor" w:date="2023-02-18T08:57:00Z">
        <w:r w:rsidR="000338AF">
          <w:rPr>
            <w:rFonts w:ascii="Arial" w:hAnsi="Arial" w:cs="Arial"/>
            <w:sz w:val="20"/>
            <w:szCs w:val="36"/>
            <w:lang w:eastAsia="zh-CN"/>
          </w:rPr>
          <w:t>, i.e., where fronts are resolved</w:t>
        </w:r>
      </w:ins>
      <w:r w:rsidR="00A32ED6">
        <w:rPr>
          <w:rFonts w:ascii="Arial" w:hAnsi="Arial" w:cs="Arial"/>
          <w:color w:val="000000"/>
          <w:sz w:val="20"/>
          <w:szCs w:val="20"/>
          <w:lang w:eastAsia="zh-CN"/>
        </w:rPr>
        <w:t xml:space="preserve">. </w:t>
      </w:r>
      <w:r w:rsidR="00FF0112">
        <w:rPr>
          <w:rFonts w:ascii="Arial" w:hAnsi="Arial" w:cs="Arial" w:hint="eastAsia"/>
          <w:color w:val="000000"/>
          <w:sz w:val="20"/>
          <w:szCs w:val="20"/>
          <w:lang w:eastAsia="zh-CN"/>
        </w:rPr>
        <w:t>A</w:t>
      </w:r>
      <w:r w:rsidR="00FF0112">
        <w:rPr>
          <w:rFonts w:ascii="Arial" w:hAnsi="Arial" w:cs="Arial"/>
          <w:color w:val="000000"/>
          <w:sz w:val="20"/>
          <w:szCs w:val="20"/>
          <w:lang w:eastAsia="zh-CN"/>
        </w:rPr>
        <w:t>s shown in Fig</w:t>
      </w:r>
      <w:r w:rsidR="00F606CC">
        <w:rPr>
          <w:rFonts w:ascii="Arial" w:hAnsi="Arial" w:cs="Arial"/>
          <w:color w:val="000000"/>
          <w:sz w:val="20"/>
          <w:szCs w:val="20"/>
          <w:lang w:eastAsia="zh-CN"/>
        </w:rPr>
        <w:t>ure S</w:t>
      </w:r>
      <w:r w:rsidR="00567A90">
        <w:rPr>
          <w:rFonts w:ascii="Arial" w:hAnsi="Arial" w:cs="Arial"/>
          <w:color w:val="000000"/>
          <w:sz w:val="20"/>
          <w:szCs w:val="20"/>
          <w:lang w:eastAsia="zh-CN"/>
        </w:rPr>
        <w:t>10</w:t>
      </w:r>
      <w:r w:rsidR="00FF0112">
        <w:rPr>
          <w:rFonts w:ascii="Arial" w:hAnsi="Arial" w:cs="Arial"/>
          <w:color w:val="000000"/>
          <w:sz w:val="20"/>
          <w:szCs w:val="20"/>
          <w:lang w:eastAsia="zh-CN"/>
        </w:rPr>
        <w:t xml:space="preserve">, the </w:t>
      </w:r>
      <w:r w:rsidR="00FF0112" w:rsidRPr="00FF0112">
        <w:rPr>
          <w:rFonts w:ascii="Arial" w:hAnsi="Arial" w:cs="Arial"/>
          <w:color w:val="000000"/>
          <w:sz w:val="20"/>
          <w:szCs w:val="20"/>
          <w:lang w:eastAsia="zh-CN"/>
        </w:rPr>
        <w:t>amplification factor</w:t>
      </w:r>
      <w:r w:rsidR="00FF0112">
        <w:rPr>
          <w:rFonts w:ascii="Arial" w:hAnsi="Arial" w:cs="Arial"/>
          <w:color w:val="000000"/>
          <w:sz w:val="20"/>
          <w:szCs w:val="20"/>
          <w:lang w:eastAsia="zh-CN"/>
        </w:rPr>
        <w:t xml:space="preserve"> </w:t>
      </w:r>
      <m:oMath>
        <m:sSup>
          <m:sSupPr>
            <m:ctrlPr>
              <w:rPr>
                <w:rFonts w:ascii="Cambria Math" w:hAnsi="Cambria Math"/>
                <w:i/>
                <w:sz w:val="20"/>
                <w:szCs w:val="36"/>
              </w:rPr>
            </m:ctrlPr>
          </m:sSupPr>
          <m:e>
            <m:d>
              <m:dPr>
                <m:ctrlPr>
                  <w:rPr>
                    <w:rFonts w:ascii="Cambria Math" w:hAnsi="Cambria Math"/>
                    <w:i/>
                    <w:sz w:val="20"/>
                    <w:szCs w:val="36"/>
                  </w:rPr>
                </m:ctrlPr>
              </m:dPr>
              <m:e>
                <m:f>
                  <m:fPr>
                    <m:ctrlPr>
                      <w:rPr>
                        <w:rFonts w:ascii="Cambria Math" w:hAnsi="Cambria Math"/>
                        <w:i/>
                        <w:sz w:val="20"/>
                        <w:szCs w:val="36"/>
                      </w:rPr>
                    </m:ctrlPr>
                  </m:fPr>
                  <m:num>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eff</m:t>
                        </m:r>
                      </m:sub>
                    </m:sSub>
                  </m:num>
                  <m:den>
                    <m:sSub>
                      <m:sSubPr>
                        <m:ctrlPr>
                          <w:rPr>
                            <w:rFonts w:ascii="Cambria Math" w:hAnsi="Cambria Math"/>
                            <w:i/>
                            <w:sz w:val="20"/>
                            <w:szCs w:val="36"/>
                          </w:rPr>
                        </m:ctrlPr>
                      </m:sSubPr>
                      <m:e>
                        <m:r>
                          <w:rPr>
                            <w:rFonts w:ascii="Cambria Math" w:hAnsi="Cambria Math"/>
                            <w:sz w:val="20"/>
                            <w:szCs w:val="36"/>
                          </w:rPr>
                          <m:t>L</m:t>
                        </m:r>
                      </m:e>
                      <m:sub>
                        <m:r>
                          <w:rPr>
                            <w:rFonts w:ascii="Cambria Math" w:hAnsi="Cambria Math"/>
                            <w:sz w:val="20"/>
                            <w:szCs w:val="36"/>
                          </w:rPr>
                          <m:t>f</m:t>
                        </m:r>
                      </m:sub>
                    </m:sSub>
                  </m:den>
                </m:f>
              </m:e>
            </m:d>
          </m:e>
          <m:sup>
            <m:f>
              <m:fPr>
                <m:ctrlPr>
                  <w:rPr>
                    <w:rFonts w:ascii="Cambria Math" w:hAnsi="Cambria Math"/>
                    <w:i/>
                    <w:sz w:val="20"/>
                    <w:szCs w:val="36"/>
                  </w:rPr>
                </m:ctrlPr>
              </m:fPr>
              <m:num>
                <m:r>
                  <w:rPr>
                    <w:rFonts w:ascii="Cambria Math" w:hAnsi="Cambria Math"/>
                    <w:sz w:val="20"/>
                    <w:szCs w:val="36"/>
                  </w:rPr>
                  <m:t>1</m:t>
                </m:r>
                <m:r>
                  <w:rPr>
                    <w:rFonts w:ascii="Cambria Math" w:hAnsi="Cambria Math" w:hint="eastAsia"/>
                    <w:sz w:val="20"/>
                    <w:szCs w:val="36"/>
                  </w:rPr>
                  <m:t>+a</m:t>
                </m:r>
              </m:num>
              <m:den>
                <m:r>
                  <w:rPr>
                    <w:rFonts w:ascii="Cambria Math" w:hAnsi="Cambria Math"/>
                    <w:sz w:val="20"/>
                    <w:szCs w:val="36"/>
                  </w:rPr>
                  <m:t>2</m:t>
                </m:r>
              </m:den>
            </m:f>
          </m:sup>
        </m:sSup>
      </m:oMath>
      <w:r w:rsidR="00FF0112">
        <w:rPr>
          <w:rFonts w:ascii="Arial" w:hAnsi="Arial" w:cs="Arial" w:hint="eastAsia"/>
          <w:sz w:val="20"/>
          <w:szCs w:val="36"/>
          <w:lang w:eastAsia="zh-CN"/>
        </w:rPr>
        <w:t xml:space="preserve"> </w:t>
      </w:r>
      <w:r w:rsidR="003E2D9E">
        <w:rPr>
          <w:rFonts w:ascii="Arial" w:hAnsi="Arial" w:cs="Arial"/>
          <w:sz w:val="20"/>
          <w:szCs w:val="36"/>
          <w:lang w:eastAsia="zh-CN"/>
        </w:rPr>
        <w:t>exceed</w:t>
      </w:r>
      <w:r w:rsidR="00D65A07">
        <w:rPr>
          <w:rFonts w:ascii="Arial" w:hAnsi="Arial" w:cs="Arial"/>
          <w:sz w:val="20"/>
          <w:szCs w:val="36"/>
          <w:lang w:eastAsia="zh-CN"/>
        </w:rPr>
        <w:t>s</w:t>
      </w:r>
      <w:r w:rsidR="003E2D9E">
        <w:rPr>
          <w:rFonts w:ascii="Arial" w:hAnsi="Arial" w:cs="Arial"/>
          <w:sz w:val="20"/>
          <w:szCs w:val="36"/>
          <w:lang w:eastAsia="zh-CN"/>
        </w:rPr>
        <w:t xml:space="preserve"> 6 at mid latitudes. </w:t>
      </w:r>
    </w:p>
    <w:p w14:paraId="7E978902" w14:textId="77777777" w:rsidR="00947BC2" w:rsidRDefault="00947BC2" w:rsidP="00E6133D">
      <w:pPr>
        <w:pBdr>
          <w:top w:val="nil"/>
          <w:left w:val="nil"/>
          <w:bottom w:val="nil"/>
          <w:right w:val="nil"/>
          <w:between w:val="nil"/>
        </w:pBdr>
        <w:contextualSpacing/>
        <w:rPr>
          <w:rFonts w:ascii="Arial" w:hAnsi="Arial" w:cs="Arial"/>
          <w:sz w:val="20"/>
          <w:szCs w:val="36"/>
          <w:lang w:eastAsia="zh-CN"/>
        </w:rPr>
      </w:pPr>
    </w:p>
    <w:p w14:paraId="0033E115" w14:textId="77777777" w:rsidR="00947BC2" w:rsidRPr="00901888" w:rsidRDefault="00947BC2" w:rsidP="00947BC2">
      <w:pPr>
        <w:pBdr>
          <w:top w:val="nil"/>
          <w:left w:val="nil"/>
          <w:bottom w:val="nil"/>
          <w:right w:val="nil"/>
          <w:between w:val="nil"/>
        </w:pBdr>
        <w:contextualSpacing/>
        <w:rPr>
          <w:rFonts w:ascii="Arial" w:hAnsi="Arial" w:cs="Arial"/>
          <w:b/>
          <w:color w:val="000000"/>
          <w:sz w:val="20"/>
          <w:szCs w:val="20"/>
          <w:lang w:eastAsia="zh-CN"/>
        </w:rPr>
      </w:pPr>
      <w:r w:rsidRPr="00901888">
        <w:rPr>
          <w:rFonts w:ascii="Arial" w:hAnsi="Arial" w:cs="Arial"/>
          <w:b/>
          <w:color w:val="000000"/>
          <w:sz w:val="20"/>
          <w:szCs w:val="20"/>
          <w:lang w:eastAsia="zh-CN"/>
        </w:rPr>
        <w:t xml:space="preserve">Calculation of </w:t>
      </w:r>
      <w:r>
        <w:rPr>
          <w:rFonts w:ascii="Arial" w:hAnsi="Arial" w:cs="Arial"/>
          <w:b/>
          <w:color w:val="000000"/>
          <w:sz w:val="20"/>
          <w:szCs w:val="20"/>
          <w:lang w:eastAsia="zh-CN"/>
        </w:rPr>
        <w:t>frontal arrest</w:t>
      </w:r>
      <w:r w:rsidRPr="00901888">
        <w:rPr>
          <w:rFonts w:ascii="Arial" w:hAnsi="Arial" w:cs="Arial"/>
          <w:b/>
          <w:color w:val="000000"/>
          <w:sz w:val="20"/>
          <w:szCs w:val="20"/>
          <w:lang w:eastAsia="zh-CN"/>
        </w:rPr>
        <w:t xml:space="preserve"> scale </w:t>
      </w:r>
    </w:p>
    <w:p w14:paraId="614E8758" w14:textId="25271C9A" w:rsidR="00947BC2" w:rsidRDefault="00947BC2" w:rsidP="00947BC2">
      <w:pPr>
        <w:pBdr>
          <w:top w:val="nil"/>
          <w:left w:val="nil"/>
          <w:bottom w:val="nil"/>
          <w:right w:val="nil"/>
          <w:between w:val="nil"/>
        </w:pBdr>
        <w:contextualSpacing/>
        <w:rPr>
          <w:rFonts w:ascii="Arial" w:hAnsi="Arial" w:cs="Arial"/>
          <w:color w:val="000000"/>
          <w:sz w:val="20"/>
          <w:szCs w:val="20"/>
          <w:lang w:eastAsia="zh-CN"/>
        </w:rPr>
      </w:pPr>
      <w:r>
        <w:rPr>
          <w:rFonts w:ascii="Arial" w:hAnsi="Arial" w:cs="Arial"/>
          <w:color w:val="000000"/>
          <w:sz w:val="20"/>
          <w:szCs w:val="20"/>
          <w:lang w:eastAsia="zh-CN"/>
        </w:rPr>
        <w:t xml:space="preserve">Geostrophic adjustment theory predicts that the width of a front tends to follow the local deformation radius </w:t>
      </w:r>
      <w:r w:rsidR="00567A90">
        <w:rPr>
          <w:rFonts w:ascii="Arial" w:hAnsi="Arial" w:cs="Arial"/>
          <w:color w:val="000000"/>
          <w:sz w:val="20"/>
          <w:szCs w:val="20"/>
          <w:lang w:eastAsia="zh-CN"/>
        </w:rPr>
        <w:fldChar w:fldCharType="begin"/>
      </w:r>
      <w:r w:rsidR="00567A90">
        <w:rPr>
          <w:rFonts w:ascii="Arial" w:hAnsi="Arial" w:cs="Arial"/>
          <w:color w:val="000000"/>
          <w:sz w:val="20"/>
          <w:szCs w:val="20"/>
          <w:lang w:eastAsia="zh-CN"/>
        </w:rPr>
        <w:instrText xml:space="preserve"> ADDIN EN.CITE &lt;EndNote&gt;&lt;Cite&gt;&lt;Author&gt;Tandon&lt;/Author&gt;&lt;Year&gt;1994&lt;/Year&gt;&lt;RecNum&gt;33&lt;/RecNum&gt;&lt;DisplayText&gt;(39)&lt;/DisplayText&gt;&lt;record&gt;&lt;rec-number&gt;33&lt;/rec-number&gt;&lt;foreign-keys&gt;&lt;key app="EN" db-id="rdfsarvw8tz9smee59f59redrxdrfdffdpwx" timestamp="1671352037"&gt;33&lt;/key&gt;&lt;/foreign-keys&gt;&lt;ref-type name="Journal Article"&gt;17&lt;/ref-type&gt;&lt;contributors&gt;&lt;authors&gt;&lt;author&gt;Tandon, Amit&lt;/author&gt;&lt;author&gt;Garrett, Chris&lt;/author&gt;&lt;/authors&gt;&lt;/contributors&gt;&lt;titles&gt;&lt;title&gt;Mixed layer restratification due to a horizontal density gradient&lt;/title&gt;&lt;secondary-title&gt;Journal of Physical Oceanography&lt;/secondary-title&gt;&lt;/titles&gt;&lt;periodical&gt;&lt;full-title&gt;Journal of Physical Oceanography&lt;/full-title&gt;&lt;/periodical&gt;&lt;pages&gt;1419-1424&lt;/pages&gt;&lt;volume&gt;24&lt;/volume&gt;&lt;number&gt;6&lt;/number&gt;&lt;dates&gt;&lt;year&gt;1994&lt;/year&gt;&lt;/dates&gt;&lt;isbn&gt;1520-0485&lt;/isbn&gt;&lt;urls&gt;&lt;/urls&gt;&lt;/record&gt;&lt;/Cite&gt;&lt;/EndNote&gt;</w:instrText>
      </w:r>
      <w:r w:rsidR="00567A90">
        <w:rPr>
          <w:rFonts w:ascii="Arial" w:hAnsi="Arial" w:cs="Arial"/>
          <w:color w:val="000000"/>
          <w:sz w:val="20"/>
          <w:szCs w:val="20"/>
          <w:lang w:eastAsia="zh-CN"/>
        </w:rPr>
        <w:fldChar w:fldCharType="separate"/>
      </w:r>
      <w:r w:rsidR="00567A90">
        <w:rPr>
          <w:rFonts w:ascii="Arial" w:hAnsi="Arial" w:cs="Arial"/>
          <w:noProof/>
          <w:color w:val="000000"/>
          <w:sz w:val="20"/>
          <w:szCs w:val="20"/>
          <w:lang w:eastAsia="zh-CN"/>
        </w:rPr>
        <w:t>(39)</w:t>
      </w:r>
      <w:r w:rsidR="00567A90">
        <w:rPr>
          <w:rFonts w:ascii="Arial" w:hAnsi="Arial" w:cs="Arial"/>
          <w:color w:val="000000"/>
          <w:sz w:val="20"/>
          <w:szCs w:val="20"/>
          <w:lang w:eastAsia="zh-CN"/>
        </w:rPr>
        <w:fldChar w:fldCharType="end"/>
      </w:r>
      <w:r>
        <w:rPr>
          <w:rFonts w:ascii="Arial" w:hAnsi="Arial" w:cs="Arial" w:hint="eastAsia"/>
          <w:color w:val="000000"/>
          <w:sz w:val="20"/>
          <w:szCs w:val="20"/>
          <w:lang w:eastAsia="zh-CN"/>
        </w:rPr>
        <w:t>.</w:t>
      </w:r>
      <w:r>
        <w:rPr>
          <w:rFonts w:ascii="Arial" w:hAnsi="Arial" w:cs="Arial"/>
          <w:color w:val="000000"/>
          <w:sz w:val="20"/>
          <w:szCs w:val="20"/>
          <w:lang w:eastAsia="zh-CN"/>
        </w:rPr>
        <w:t xml:space="preserve"> But in the OSBL, strong turbulence breaks the geostrophic balance, and </w:t>
      </w:r>
      <w:ins w:id="1232" w:author="Fox-Kemper, Baylor" w:date="2023-02-18T08:57:00Z">
        <w:r w:rsidR="004F4155">
          <w:rPr>
            <w:rFonts w:ascii="Arial" w:hAnsi="Arial" w:cs="Arial"/>
            <w:color w:val="000000"/>
            <w:sz w:val="20"/>
            <w:szCs w:val="20"/>
            <w:lang w:eastAsia="zh-CN"/>
          </w:rPr>
          <w:t xml:space="preserve">near-surface </w:t>
        </w:r>
      </w:ins>
      <w:r>
        <w:rPr>
          <w:rFonts w:ascii="Arial" w:hAnsi="Arial" w:cs="Arial"/>
          <w:color w:val="000000"/>
          <w:sz w:val="20"/>
          <w:szCs w:val="20"/>
          <w:lang w:eastAsia="zh-CN"/>
        </w:rPr>
        <w:t>fronts are</w:t>
      </w:r>
      <w:ins w:id="1233" w:author="Fox-Kemper, Baylor" w:date="2023-02-18T08:57:00Z">
        <w:r w:rsidR="004F4155">
          <w:rPr>
            <w:rFonts w:ascii="Arial" w:hAnsi="Arial" w:cs="Arial"/>
            <w:color w:val="000000"/>
            <w:sz w:val="20"/>
            <w:szCs w:val="20"/>
            <w:lang w:eastAsia="zh-CN"/>
          </w:rPr>
          <w:t xml:space="preserve"> </w:t>
        </w:r>
      </w:ins>
      <w:ins w:id="1234" w:author="Fox-Kemper, Baylor" w:date="2023-02-18T08:58:00Z">
        <w:r w:rsidR="004F4155">
          <w:rPr>
            <w:rFonts w:ascii="Arial" w:hAnsi="Arial" w:cs="Arial"/>
            <w:color w:val="000000"/>
            <w:sz w:val="20"/>
            <w:szCs w:val="20"/>
            <w:lang w:eastAsia="zh-CN"/>
          </w:rPr>
          <w:t>sharpened by strain-induced and surface-induced frontogenesis until they are arrested at a s</w:t>
        </w:r>
      </w:ins>
      <w:ins w:id="1235" w:author="Fox-Kemper, Baylor" w:date="2023-02-18T08:59:00Z">
        <w:r w:rsidR="004F4155">
          <w:rPr>
            <w:rFonts w:ascii="Arial" w:hAnsi="Arial" w:cs="Arial"/>
            <w:color w:val="000000"/>
            <w:sz w:val="20"/>
            <w:szCs w:val="20"/>
            <w:lang w:eastAsia="zh-CN"/>
          </w:rPr>
          <w:t>maller scale by surface-forced turbulence, typically on a scale where</w:t>
        </w:r>
      </w:ins>
      <w:del w:id="1236" w:author="Fox-Kemper, Baylor" w:date="2023-02-18T08:58:00Z">
        <w:r w:rsidDel="004F4155">
          <w:rPr>
            <w:rFonts w:ascii="Arial" w:hAnsi="Arial" w:cs="Arial"/>
            <w:color w:val="000000"/>
            <w:sz w:val="20"/>
            <w:szCs w:val="20"/>
            <w:lang w:eastAsia="zh-CN"/>
          </w:rPr>
          <w:delText xml:space="preserve"> usually under</w:delText>
        </w:r>
      </w:del>
      <w:r>
        <w:rPr>
          <w:rFonts w:ascii="Arial" w:hAnsi="Arial" w:cs="Arial"/>
          <w:color w:val="000000"/>
          <w:sz w:val="20"/>
          <w:szCs w:val="20"/>
          <w:lang w:eastAsia="zh-CN"/>
        </w:rPr>
        <w:t xml:space="preserve"> turbulent-thermal balance (TTW</w:t>
      </w:r>
      <w:r w:rsidR="00567A90">
        <w:rPr>
          <w:rFonts w:ascii="Arial" w:hAnsi="Arial" w:cs="Arial"/>
          <w:color w:val="000000"/>
          <w:sz w:val="20"/>
          <w:szCs w:val="20"/>
          <w:lang w:eastAsia="zh-CN"/>
        </w:rPr>
        <w:t>)</w:t>
      </w:r>
      <w:ins w:id="1237" w:author="Fox-Kemper, Baylor" w:date="2023-02-18T08:59:00Z">
        <w:r w:rsidR="004F4155">
          <w:rPr>
            <w:rFonts w:ascii="Arial" w:hAnsi="Arial" w:cs="Arial"/>
            <w:color w:val="000000"/>
            <w:sz w:val="20"/>
            <w:szCs w:val="20"/>
            <w:lang w:eastAsia="zh-CN"/>
          </w:rPr>
          <w:t xml:space="preserve"> holds</w:t>
        </w:r>
      </w:ins>
      <w:r w:rsidR="00567A90">
        <w:rPr>
          <w:rFonts w:ascii="Arial" w:hAnsi="Arial" w:cs="Arial"/>
          <w:color w:val="000000"/>
          <w:sz w:val="20"/>
          <w:szCs w:val="20"/>
          <w:lang w:eastAsia="zh-CN"/>
        </w:rPr>
        <w:t xml:space="preserve"> </w:t>
      </w:r>
      <w:r w:rsidR="00567A90">
        <w:rPr>
          <w:rFonts w:ascii="Arial" w:hAnsi="Arial" w:cs="Arial"/>
          <w:color w:val="000000"/>
          <w:sz w:val="20"/>
          <w:szCs w:val="20"/>
          <w:lang w:eastAsia="zh-CN"/>
        </w:rPr>
        <w:fldChar w:fldCharType="begin">
          <w:fldData xml:space="preserve">PEVuZE5vdGU+PENpdGU+PEF1dGhvcj5HdWxhPC9BdXRob3I+PFllYXI+MjAxNDwvWWVhcj48UmVj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</w:fldData>
        </w:fldChar>
      </w:r>
      <w:r w:rsidR="00567A90">
        <w:rPr>
          <w:rFonts w:ascii="Arial" w:hAnsi="Arial" w:cs="Arial"/>
          <w:color w:val="000000"/>
          <w:sz w:val="20"/>
          <w:szCs w:val="20"/>
          <w:lang w:eastAsia="zh-CN"/>
        </w:rPr>
        <w:instrText xml:space="preserve"> ADDIN EN.CITE </w:instrText>
      </w:r>
      <w:r w:rsidR="00567A90">
        <w:rPr>
          <w:rFonts w:ascii="Arial" w:hAnsi="Arial" w:cs="Arial"/>
          <w:color w:val="000000"/>
          <w:sz w:val="20"/>
          <w:szCs w:val="20"/>
          <w:lang w:eastAsia="zh-CN"/>
        </w:rPr>
        <w:fldChar w:fldCharType="begin">
          <w:fldData xml:space="preserve">PEVuZE5vdGU+PENpdGU+PEF1dGhvcj5HdWxhPC9BdXRob3I+PFllYXI+MjAxNDwvWWVhcj48UmVj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</w:fldData>
        </w:fldChar>
      </w:r>
      <w:r w:rsidR="00567A90">
        <w:rPr>
          <w:rFonts w:ascii="Arial" w:hAnsi="Arial" w:cs="Arial"/>
          <w:color w:val="000000"/>
          <w:sz w:val="20"/>
          <w:szCs w:val="20"/>
          <w:lang w:eastAsia="zh-CN"/>
        </w:rPr>
        <w:instrText xml:space="preserve"> ADDIN EN.CITE.DATA </w:instrText>
      </w:r>
      <w:r w:rsidR="00567A90">
        <w:rPr>
          <w:rFonts w:ascii="Arial" w:hAnsi="Arial" w:cs="Arial"/>
          <w:color w:val="000000"/>
          <w:sz w:val="20"/>
          <w:szCs w:val="20"/>
          <w:lang w:eastAsia="zh-CN"/>
        </w:rPr>
      </w:r>
      <w:r w:rsidR="00567A90">
        <w:rPr>
          <w:rFonts w:ascii="Arial" w:hAnsi="Arial" w:cs="Arial"/>
          <w:color w:val="000000"/>
          <w:sz w:val="20"/>
          <w:szCs w:val="20"/>
          <w:lang w:eastAsia="zh-CN"/>
        </w:rPr>
        <w:fldChar w:fldCharType="end"/>
      </w:r>
      <w:r w:rsidR="00567A90">
        <w:rPr>
          <w:rFonts w:ascii="Arial" w:hAnsi="Arial" w:cs="Arial"/>
          <w:color w:val="000000"/>
          <w:sz w:val="20"/>
          <w:szCs w:val="20"/>
          <w:lang w:eastAsia="zh-CN"/>
        </w:rPr>
      </w:r>
      <w:r w:rsidR="00567A90">
        <w:rPr>
          <w:rFonts w:ascii="Arial" w:hAnsi="Arial" w:cs="Arial"/>
          <w:color w:val="000000"/>
          <w:sz w:val="20"/>
          <w:szCs w:val="20"/>
          <w:lang w:eastAsia="zh-CN"/>
        </w:rPr>
        <w:fldChar w:fldCharType="separate"/>
      </w:r>
      <w:r w:rsidR="00567A90">
        <w:rPr>
          <w:rFonts w:ascii="Arial" w:hAnsi="Arial" w:cs="Arial"/>
          <w:noProof/>
          <w:color w:val="000000"/>
          <w:sz w:val="20"/>
          <w:szCs w:val="20"/>
          <w:lang w:eastAsia="zh-CN"/>
        </w:rPr>
        <w:t>(14, 15, 40, 41)</w:t>
      </w:r>
      <w:r w:rsidR="00567A90">
        <w:rPr>
          <w:rFonts w:ascii="Arial" w:hAnsi="Arial" w:cs="Arial"/>
          <w:color w:val="000000"/>
          <w:sz w:val="20"/>
          <w:szCs w:val="20"/>
          <w:lang w:eastAsia="zh-CN"/>
        </w:rPr>
        <w:fldChar w:fldCharType="end"/>
      </w:r>
      <w:r>
        <w:rPr>
          <w:rFonts w:ascii="Arial" w:hAnsi="Arial" w:cs="Arial"/>
          <w:color w:val="000000"/>
          <w:sz w:val="20"/>
          <w:szCs w:val="20"/>
          <w:lang w:eastAsia="zh-CN"/>
        </w:rPr>
        <w:t xml:space="preserve">. </w:t>
      </w:r>
      <w:del w:id="1238" w:author="Fox-Kemper, Baylor" w:date="2023-02-18T08:59:00Z">
        <w:r w:rsidDel="004F4155">
          <w:rPr>
            <w:rFonts w:ascii="Arial" w:hAnsi="Arial" w:cs="Arial"/>
            <w:color w:val="000000"/>
            <w:sz w:val="20"/>
            <w:szCs w:val="20"/>
            <w:lang w:eastAsia="zh-CN"/>
          </w:rPr>
          <w:delText xml:space="preserve">The </w:delText>
        </w:r>
      </w:del>
      <w:ins w:id="1239" w:author="Fox-Kemper, Baylor" w:date="2023-02-18T08:59:00Z">
        <w:r w:rsidR="004F4155">
          <w:rPr>
            <w:rFonts w:ascii="Arial" w:hAnsi="Arial" w:cs="Arial"/>
            <w:color w:val="000000"/>
            <w:sz w:val="20"/>
            <w:szCs w:val="20"/>
            <w:lang w:eastAsia="zh-CN"/>
          </w:rPr>
          <w:t>Thus, the</w:t>
        </w:r>
        <w:r w:rsidR="004F4155">
          <w:rPr>
            <w:rFonts w:ascii="Arial" w:hAnsi="Arial" w:cs="Arial"/>
            <w:color w:val="000000"/>
            <w:sz w:val="20"/>
            <w:szCs w:val="20"/>
            <w:lang w:eastAsia="zh-CN"/>
          </w:rPr>
          <w:t xml:space="preserve"> </w:t>
        </w:r>
      </w:ins>
      <w:r>
        <w:rPr>
          <w:rFonts w:ascii="Arial" w:hAnsi="Arial" w:cs="Arial"/>
          <w:color w:val="000000"/>
          <w:sz w:val="20"/>
          <w:szCs w:val="20"/>
          <w:lang w:eastAsia="zh-CN"/>
        </w:rPr>
        <w:t xml:space="preserve">front width under TTW is believed to be the scale where the </w:t>
      </w:r>
      <w:del w:id="1240" w:author="Fox-Kemper, Baylor" w:date="2023-02-18T08:59:00Z">
        <w:r w:rsidDel="004F4155">
          <w:rPr>
            <w:rFonts w:ascii="Arial" w:hAnsi="Arial" w:cs="Arial"/>
            <w:color w:val="000000"/>
            <w:sz w:val="20"/>
            <w:szCs w:val="20"/>
            <w:lang w:eastAsia="zh-CN"/>
          </w:rPr>
          <w:delText xml:space="preserve">arrested </w:delText>
        </w:r>
      </w:del>
      <w:r>
        <w:rPr>
          <w:rFonts w:ascii="Arial" w:hAnsi="Arial" w:cs="Arial"/>
          <w:color w:val="000000"/>
          <w:sz w:val="20"/>
          <w:szCs w:val="20"/>
          <w:lang w:eastAsia="zh-CN"/>
        </w:rPr>
        <w:t xml:space="preserve">fronts in the OSBL </w:t>
      </w:r>
      <w:del w:id="1241" w:author="Fox-Kemper, Baylor" w:date="2023-02-18T08:59:00Z">
        <w:r w:rsidDel="004F4155">
          <w:rPr>
            <w:rFonts w:ascii="Arial" w:hAnsi="Arial" w:cs="Arial"/>
            <w:color w:val="000000"/>
            <w:sz w:val="20"/>
            <w:szCs w:val="20"/>
            <w:lang w:eastAsia="zh-CN"/>
          </w:rPr>
          <w:delText>stay</w:delText>
        </w:r>
      </w:del>
      <w:ins w:id="1242" w:author="Fox-Kemper, Baylor" w:date="2023-02-18T08:59:00Z">
        <w:r w:rsidR="004F4155">
          <w:rPr>
            <w:rFonts w:ascii="Arial" w:hAnsi="Arial" w:cs="Arial"/>
            <w:color w:val="000000"/>
            <w:sz w:val="20"/>
            <w:szCs w:val="20"/>
            <w:lang w:eastAsia="zh-CN"/>
          </w:rPr>
          <w:t>are arrested and persistent</w:t>
        </w:r>
      </w:ins>
      <w:r>
        <w:rPr>
          <w:rFonts w:ascii="Arial" w:hAnsi="Arial" w:cs="Arial"/>
          <w:color w:val="000000"/>
          <w:sz w:val="20"/>
          <w:szCs w:val="20"/>
          <w:lang w:eastAsia="zh-CN"/>
        </w:rPr>
        <w:t xml:space="preserve">. A scaling method for the </w:t>
      </w:r>
      <w:ins w:id="1243" w:author="Fox-Kemper, Baylor" w:date="2023-02-18T09:00:00Z">
        <w:r w:rsidR="004F4155">
          <w:rPr>
            <w:rFonts w:ascii="Arial" w:hAnsi="Arial" w:cs="Arial"/>
            <w:color w:val="000000"/>
            <w:sz w:val="20"/>
            <w:szCs w:val="20"/>
            <w:lang w:eastAsia="zh-CN"/>
          </w:rPr>
          <w:t xml:space="preserve">arrested </w:t>
        </w:r>
      </w:ins>
      <w:r>
        <w:rPr>
          <w:rFonts w:ascii="Arial" w:hAnsi="Arial" w:cs="Arial"/>
          <w:color w:val="000000"/>
          <w:sz w:val="20"/>
          <w:szCs w:val="20"/>
          <w:lang w:eastAsia="zh-CN"/>
        </w:rPr>
        <w:t xml:space="preserve">frontal width is proposed by Bodner et al. </w:t>
      </w:r>
      <w:r w:rsidR="00567A90">
        <w:rPr>
          <w:rFonts w:ascii="Arial" w:hAnsi="Arial" w:cs="Arial"/>
          <w:color w:val="000000"/>
          <w:sz w:val="20"/>
          <w:szCs w:val="20"/>
          <w:lang w:eastAsia="zh-CN"/>
        </w:rPr>
        <w:fldChar w:fldCharType="begin"/>
      </w:r>
      <w:r w:rsidR="00567A90">
        <w:rPr>
          <w:rFonts w:ascii="Arial" w:hAnsi="Arial" w:cs="Arial"/>
          <w:color w:val="000000"/>
          <w:sz w:val="20"/>
          <w:szCs w:val="20"/>
          <w:lang w:eastAsia="zh-CN"/>
        </w:rPr>
        <w:instrText xml:space="preserve"> ADDIN EN.CITE &lt;EndNote&gt;&lt;Cite&gt;&lt;Author&gt;Bodner&lt;/Author&gt;&lt;Year&gt;2022&lt;/Year&gt;&lt;RecNum&gt;22&lt;/RecNum&gt;&lt;DisplayText&gt;(16)&lt;/DisplayText&gt;&lt;record&gt;&lt;rec-number&gt;22&lt;/rec-number&gt;&lt;foreign-keys&gt;&lt;key app="EN" db-id="rdfsarvw8tz9smee59f59redrxdrfdffdpwx" timestamp="1671351590"&gt;22&lt;/key&gt;&lt;/foreign-keys&gt;&lt;ref-type name="Journal Article"&gt;17&lt;/ref-type&gt;&lt;contributors&gt;&lt;authors&gt;&lt;author&gt;Bodner, Abigail S&lt;/author&gt;&lt;author&gt;Fox-Kemper, Baylor&lt;/author&gt;&lt;author&gt;Johnson, Leah&lt;/author&gt;&lt;author&gt;Van Roekel, Luke P&lt;/author&gt;&lt;author&gt;McWilliams, James C&lt;/author&gt;&lt;author&gt;Sullivan, Peter P&lt;/author&gt;&lt;author&gt;Hall, Paul S&lt;/author&gt;&lt;author&gt;Dong, Jihai&lt;/author&gt;&lt;/authors&gt;&lt;/contributors&gt;&lt;titles&gt;&lt;title&gt;Modifying the Mixed Layer Eddy Parameterization to Include Frontogenesis Arrest by Boundary Layer Turbulence&lt;/title&gt;&lt;secondary-title&gt;Journal of Physical Oceanography&lt;/secondary-title&gt;&lt;/titles&gt;&lt;periodical&gt;&lt;full-title&gt;Journal of Physical Oceanography&lt;/full-title&gt;&lt;/periodical&gt;&lt;dates&gt;&lt;year&gt;2022&lt;/year&gt;&lt;/dates&gt;&lt;isbn&gt;0022-3670&lt;/isbn&gt;&lt;urls&gt;&lt;/urls&gt;&lt;/record&gt;&lt;/Cite&gt;&lt;/EndNote&gt;</w:instrText>
      </w:r>
      <w:r w:rsidR="00567A90">
        <w:rPr>
          <w:rFonts w:ascii="Arial" w:hAnsi="Arial" w:cs="Arial"/>
          <w:color w:val="000000"/>
          <w:sz w:val="20"/>
          <w:szCs w:val="20"/>
          <w:lang w:eastAsia="zh-CN"/>
        </w:rPr>
        <w:fldChar w:fldCharType="separate"/>
      </w:r>
      <w:r w:rsidR="00567A90">
        <w:rPr>
          <w:rFonts w:ascii="Arial" w:hAnsi="Arial" w:cs="Arial"/>
          <w:noProof/>
          <w:color w:val="000000"/>
          <w:sz w:val="20"/>
          <w:szCs w:val="20"/>
          <w:lang w:eastAsia="zh-CN"/>
        </w:rPr>
        <w:t>(16)</w:t>
      </w:r>
      <w:r w:rsidR="00567A90">
        <w:rPr>
          <w:rFonts w:ascii="Arial" w:hAnsi="Arial" w:cs="Arial"/>
          <w:color w:val="000000"/>
          <w:sz w:val="20"/>
          <w:szCs w:val="20"/>
          <w:lang w:eastAsia="zh-CN"/>
        </w:rPr>
        <w:fldChar w:fldCharType="end"/>
      </w:r>
      <w:r>
        <w:rPr>
          <w:rFonts w:ascii="Arial" w:hAnsi="Arial" w:cs="Arial"/>
          <w:color w:val="000000"/>
          <w:sz w:val="20"/>
          <w:szCs w:val="20"/>
          <w:lang w:eastAsia="zh-CN"/>
        </w:rPr>
        <w:t xml:space="preserve">, </w:t>
      </w:r>
    </w:p>
    <w:p w14:paraId="1CAB14F6" w14:textId="211593FC" w:rsidR="00947BC2" w:rsidRDefault="00000000" w:rsidP="00947BC2">
      <w:pPr>
        <w:pBdr>
          <w:top w:val="nil"/>
          <w:left w:val="nil"/>
          <w:bottom w:val="nil"/>
          <w:right w:val="nil"/>
          <w:between w:val="nil"/>
        </w:pBdr>
        <w:contextualSpacing/>
        <w:jc w:val="center"/>
        <w:rPr>
          <w:rFonts w:ascii="Arial" w:hAnsi="Arial" w:cs="Arial"/>
          <w:color w:val="000000"/>
          <w:sz w:val="20"/>
          <w:szCs w:val="20"/>
          <w:lang w:eastAsia="zh-CN"/>
        </w:rPr>
      </w:pPr>
      <m:oMath>
        <m:sSub>
          <m:sSubPr>
            <m:ctrlPr>
              <w:rPr>
                <w:rFonts w:ascii="Cambria Math" w:hAnsi="Cambria Math" w:cs="Arial"/>
                <w:color w:val="000000"/>
                <w:sz w:val="20"/>
                <w:szCs w:val="20"/>
                <w:lang w:eastAsia="zh-CN"/>
              </w:rPr>
            </m:ctrlPr>
          </m:sSubPr>
          <m:e>
            <m:r>
              <w:rPr>
                <w:rFonts w:ascii="Cambria Math" w:hAnsi="Cambria Math" w:cs="Arial"/>
                <w:color w:val="000000"/>
                <w:sz w:val="20"/>
                <w:szCs w:val="20"/>
                <w:lang w:eastAsia="zh-CN"/>
              </w:rPr>
              <m:t>L</m:t>
            </m:r>
          </m:e>
          <m:sub>
            <m:r>
              <w:rPr>
                <w:rFonts w:ascii="Cambria Math" w:hAnsi="Cambria Math" w:cs="Arial"/>
                <w:color w:val="000000"/>
                <w:sz w:val="20"/>
                <w:szCs w:val="20"/>
                <w:lang w:eastAsia="zh-CN"/>
              </w:rPr>
              <m:t>f</m:t>
            </m:r>
          </m:sub>
        </m:sSub>
        <m:r>
          <w:rPr>
            <w:rFonts w:ascii="Cambria Math" w:hAnsi="Cambria Math" w:cs="Arial"/>
            <w:color w:val="000000"/>
            <w:sz w:val="20"/>
            <w:szCs w:val="20"/>
            <w:lang w:eastAsia="zh-CN"/>
          </w:rPr>
          <m:t>=</m:t>
        </m:r>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C</m:t>
            </m:r>
          </m:e>
          <m:sub>
            <m:r>
              <w:rPr>
                <w:rFonts w:ascii="Cambria Math" w:hAnsi="Cambria Math" w:cs="Arial"/>
                <w:color w:val="000000"/>
                <w:sz w:val="20"/>
                <w:szCs w:val="20"/>
                <w:lang w:eastAsia="zh-CN"/>
              </w:rPr>
              <m:t>L</m:t>
            </m:r>
          </m:sub>
        </m:sSub>
        <m:f>
          <m:fPr>
            <m:ctrlPr>
              <w:rPr>
                <w:rFonts w:ascii="Cambria Math" w:hAnsi="Cambria Math" w:cs="Arial"/>
                <w:i/>
                <w:color w:val="000000"/>
                <w:sz w:val="20"/>
                <w:szCs w:val="20"/>
                <w:lang w:eastAsia="zh-CN"/>
              </w:rPr>
            </m:ctrlPr>
          </m:fPr>
          <m:num>
            <m:sSup>
              <m:sSupPr>
                <m:ctrlPr>
                  <w:rPr>
                    <w:rFonts w:ascii="Cambria Math" w:hAnsi="Cambria Math" w:cs="Arial"/>
                    <w:i/>
                    <w:color w:val="000000"/>
                    <w:sz w:val="20"/>
                    <w:szCs w:val="20"/>
                    <w:lang w:eastAsia="zh-CN"/>
                  </w:rPr>
                </m:ctrlPr>
              </m:sSupPr>
              <m:e>
                <m:r>
                  <w:rPr>
                    <w:rFonts w:ascii="Cambria Math" w:hAnsi="Cambria Math" w:cs="Arial"/>
                    <w:color w:val="000000"/>
                    <w:sz w:val="20"/>
                    <w:szCs w:val="20"/>
                    <w:lang w:eastAsia="zh-CN"/>
                  </w:rPr>
                  <m:t>(</m:t>
                </m:r>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m</m:t>
                    </m:r>
                  </m:e>
                  <m:sub>
                    <m:r>
                      <w:rPr>
                        <w:rFonts w:ascii="Cambria Math" w:hAnsi="Cambria Math" w:cs="Arial"/>
                        <w:color w:val="000000"/>
                        <w:sz w:val="20"/>
                        <w:szCs w:val="20"/>
                        <w:lang w:eastAsia="zh-CN"/>
                      </w:rPr>
                      <m:t>*</m:t>
                    </m:r>
                  </m:sub>
                </m:sSub>
                <m:sSup>
                  <m:sSupPr>
                    <m:ctrlPr>
                      <w:rPr>
                        <w:rFonts w:ascii="Cambria Math" w:hAnsi="Cambria Math" w:cs="Arial"/>
                        <w:i/>
                        <w:color w:val="000000"/>
                        <w:sz w:val="20"/>
                        <w:szCs w:val="20"/>
                        <w:lang w:eastAsia="zh-CN"/>
                      </w:rPr>
                    </m:ctrlPr>
                  </m:sSupPr>
                  <m:e>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u</m:t>
                        </m:r>
                      </m:e>
                      <m:sub>
                        <m:r>
                          <w:rPr>
                            <w:rFonts w:ascii="Cambria Math" w:hAnsi="Cambria Math" w:cs="Arial"/>
                            <w:color w:val="000000"/>
                            <w:sz w:val="20"/>
                            <w:szCs w:val="20"/>
                            <w:lang w:eastAsia="zh-CN"/>
                          </w:rPr>
                          <m:t>*</m:t>
                        </m:r>
                      </m:sub>
                    </m:sSub>
                  </m:e>
                  <m:sup>
                    <m:r>
                      <w:rPr>
                        <w:rFonts w:ascii="Cambria Math" w:hAnsi="Cambria Math" w:cs="Arial"/>
                        <w:color w:val="000000"/>
                        <w:sz w:val="20"/>
                        <w:szCs w:val="20"/>
                        <w:lang w:eastAsia="zh-CN"/>
                      </w:rPr>
                      <m:t>3</m:t>
                    </m:r>
                  </m:sup>
                </m:sSup>
                <m:r>
                  <w:rPr>
                    <w:rFonts w:ascii="Cambria Math" w:hAnsi="Cambria Math" w:cs="Arial"/>
                    <w:color w:val="000000"/>
                    <w:sz w:val="20"/>
                    <w:szCs w:val="20"/>
                    <w:lang w:eastAsia="zh-CN"/>
                  </w:rPr>
                  <m:t>+</m:t>
                </m:r>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n</m:t>
                    </m:r>
                  </m:e>
                  <m:sub>
                    <m:r>
                      <w:rPr>
                        <w:rFonts w:ascii="Cambria Math" w:hAnsi="Cambria Math" w:cs="Arial"/>
                        <w:color w:val="000000"/>
                        <w:sz w:val="20"/>
                        <w:szCs w:val="20"/>
                        <w:lang w:eastAsia="zh-CN"/>
                      </w:rPr>
                      <m:t>*</m:t>
                    </m:r>
                  </m:sub>
                </m:sSub>
                <m:sSup>
                  <m:sSupPr>
                    <m:ctrlPr>
                      <w:rPr>
                        <w:rFonts w:ascii="Cambria Math" w:hAnsi="Cambria Math" w:cs="Arial"/>
                        <w:i/>
                        <w:color w:val="000000"/>
                        <w:sz w:val="20"/>
                        <w:szCs w:val="20"/>
                        <w:lang w:eastAsia="zh-CN"/>
                      </w:rPr>
                    </m:ctrlPr>
                  </m:sSupPr>
                  <m:e>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w</m:t>
                        </m:r>
                      </m:e>
                      <m:sub>
                        <m:r>
                          <w:rPr>
                            <w:rFonts w:ascii="Cambria Math" w:hAnsi="Cambria Math" w:cs="Arial"/>
                            <w:color w:val="000000"/>
                            <w:sz w:val="20"/>
                            <w:szCs w:val="20"/>
                            <w:lang w:eastAsia="zh-CN"/>
                          </w:rPr>
                          <m:t>*</m:t>
                        </m:r>
                      </m:sub>
                    </m:sSub>
                  </m:e>
                  <m:sup>
                    <m:r>
                      <w:rPr>
                        <w:rFonts w:ascii="Cambria Math" w:hAnsi="Cambria Math" w:cs="Arial"/>
                        <w:color w:val="000000"/>
                        <w:sz w:val="20"/>
                        <w:szCs w:val="20"/>
                        <w:lang w:eastAsia="zh-CN"/>
                      </w:rPr>
                      <m:t>3</m:t>
                    </m:r>
                  </m:sup>
                </m:sSup>
                <m:r>
                  <w:rPr>
                    <w:rFonts w:ascii="Cambria Math" w:hAnsi="Cambria Math" w:cs="Arial"/>
                    <w:color w:val="000000"/>
                    <w:sz w:val="20"/>
                    <w:szCs w:val="20"/>
                    <w:lang w:eastAsia="zh-CN"/>
                  </w:rPr>
                  <m:t>)</m:t>
                </m:r>
              </m:e>
              <m:sup>
                <m:r>
                  <w:rPr>
                    <w:rFonts w:ascii="Cambria Math" w:hAnsi="Cambria Math" w:cs="Arial"/>
                    <w:color w:val="000000"/>
                    <w:sz w:val="20"/>
                    <w:szCs w:val="20"/>
                    <w:lang w:eastAsia="zh-CN"/>
                  </w:rPr>
                  <m:t>2/3</m:t>
                </m:r>
              </m:sup>
            </m:sSup>
          </m:num>
          <m:den>
            <m:sSup>
              <m:sSupPr>
                <m:ctrlPr>
                  <w:rPr>
                    <w:rFonts w:ascii="Cambria Math" w:hAnsi="Cambria Math" w:cs="Arial"/>
                    <w:i/>
                    <w:color w:val="000000"/>
                    <w:sz w:val="20"/>
                    <w:szCs w:val="20"/>
                    <w:lang w:eastAsia="zh-CN"/>
                  </w:rPr>
                </m:ctrlPr>
              </m:sSupPr>
              <m:e>
                <m:r>
                  <w:rPr>
                    <w:rFonts w:ascii="Cambria Math" w:hAnsi="Cambria Math" w:cs="Arial"/>
                    <w:color w:val="000000"/>
                    <w:sz w:val="20"/>
                    <w:szCs w:val="20"/>
                    <w:lang w:eastAsia="zh-CN"/>
                  </w:rPr>
                  <m:t>f</m:t>
                </m:r>
              </m:e>
              <m:sup>
                <m:r>
                  <w:rPr>
                    <w:rFonts w:ascii="Cambria Math" w:hAnsi="Cambria Math" w:cs="Arial"/>
                    <w:color w:val="000000"/>
                    <w:sz w:val="20"/>
                    <w:szCs w:val="20"/>
                    <w:lang w:eastAsia="zh-CN"/>
                  </w:rPr>
                  <m:t>2</m:t>
                </m:r>
              </m:sup>
            </m:sSup>
            <m:r>
              <w:rPr>
                <w:rFonts w:ascii="Cambria Math" w:hAnsi="Cambria Math" w:cs="Arial"/>
                <w:color w:val="000000"/>
                <w:sz w:val="20"/>
                <w:szCs w:val="20"/>
                <w:lang w:eastAsia="zh-CN"/>
              </w:rPr>
              <m:t>h</m:t>
            </m:r>
          </m:den>
        </m:f>
      </m:oMath>
      <w:r w:rsidR="00947BC2">
        <w:rPr>
          <w:rFonts w:ascii="Arial" w:hAnsi="Arial" w:cs="Arial" w:hint="eastAsia"/>
          <w:color w:val="000000"/>
          <w:sz w:val="20"/>
          <w:szCs w:val="20"/>
          <w:lang w:eastAsia="zh-CN"/>
        </w:rPr>
        <w:t>.</w:t>
      </w:r>
      <w:r w:rsidR="00947BC2">
        <w:rPr>
          <w:rFonts w:ascii="Arial" w:hAnsi="Arial" w:cs="Arial"/>
          <w:color w:val="000000"/>
          <w:sz w:val="20"/>
          <w:szCs w:val="20"/>
          <w:lang w:eastAsia="zh-CN"/>
        </w:rPr>
        <w:t xml:space="preserve"> (</w:t>
      </w:r>
      <w:r w:rsidR="00A64ACD">
        <w:rPr>
          <w:rFonts w:ascii="Arial" w:hAnsi="Arial" w:cs="Arial"/>
          <w:color w:val="000000"/>
          <w:sz w:val="20"/>
          <w:szCs w:val="20"/>
          <w:lang w:eastAsia="zh-CN"/>
        </w:rPr>
        <w:t>8</w:t>
      </w:r>
      <w:r w:rsidR="00947BC2">
        <w:rPr>
          <w:rFonts w:ascii="Arial" w:hAnsi="Arial" w:cs="Arial"/>
          <w:color w:val="000000"/>
          <w:sz w:val="20"/>
          <w:szCs w:val="20"/>
          <w:lang w:eastAsia="zh-CN"/>
        </w:rPr>
        <w:t>)</w:t>
      </w:r>
    </w:p>
    <w:p w14:paraId="6A4FE8FF" w14:textId="38DF6D81" w:rsidR="00947BC2" w:rsidRDefault="00947BC2" w:rsidP="00947BC2">
      <w:pPr>
        <w:pBdr>
          <w:top w:val="nil"/>
          <w:left w:val="nil"/>
          <w:bottom w:val="nil"/>
          <w:right w:val="nil"/>
          <w:between w:val="nil"/>
        </w:pBdr>
        <w:contextualSpacing/>
        <w:rPr>
          <w:ins w:id="1244" w:author="Fox-Kemper, Baylor" w:date="2023-02-18T09:01:00Z"/>
          <w:rFonts w:ascii="Arial" w:hAnsi="Arial" w:cs="Arial"/>
          <w:color w:val="000000"/>
          <w:sz w:val="20"/>
          <w:szCs w:val="20"/>
          <w:lang w:eastAsia="zh-CN"/>
        </w:rPr>
      </w:pPr>
      <w:r>
        <w:rPr>
          <w:rFonts w:ascii="Arial" w:hAnsi="Arial" w:cs="Arial"/>
          <w:color w:val="000000"/>
          <w:sz w:val="20"/>
          <w:szCs w:val="20"/>
          <w:lang w:eastAsia="zh-CN"/>
        </w:rPr>
        <w:t xml:space="preserve">Here, only destabilizing surface buoyancy forcing that produces TKE is considered. Under the destabilizing condition, </w:t>
      </w:r>
      <w:r>
        <w:rPr>
          <w:rFonts w:ascii="Arial" w:hAnsi="Arial" w:cs="Arial" w:hint="eastAsia"/>
          <w:color w:val="000000"/>
          <w:sz w:val="20"/>
          <w:szCs w:val="20"/>
          <w:lang w:eastAsia="zh-CN"/>
        </w:rPr>
        <w:t>t</w:t>
      </w:r>
      <w:r>
        <w:rPr>
          <w:rFonts w:ascii="Arial" w:hAnsi="Arial" w:cs="Arial"/>
          <w:color w:val="000000"/>
          <w:sz w:val="20"/>
          <w:szCs w:val="20"/>
          <w:lang w:eastAsia="zh-CN"/>
        </w:rPr>
        <w:t xml:space="preserve">he mechanical coefficient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m</m:t>
            </m:r>
          </m:e>
          <m:sub>
            <m:r>
              <w:rPr>
                <w:rFonts w:ascii="Cambria Math" w:hAnsi="Cambria Math" w:cs="Arial"/>
                <w:color w:val="000000"/>
                <w:sz w:val="20"/>
                <w:szCs w:val="20"/>
                <w:lang w:eastAsia="zh-CN"/>
              </w:rPr>
              <m:t>*</m:t>
            </m:r>
          </m:sub>
        </m:sSub>
      </m:oMath>
      <w:r>
        <w:rPr>
          <w:rFonts w:ascii="Arial" w:hAnsi="Arial" w:cs="Arial" w:hint="eastAsia"/>
          <w:color w:val="000000"/>
          <w:sz w:val="20"/>
          <w:szCs w:val="20"/>
          <w:lang w:eastAsia="zh-CN"/>
        </w:rPr>
        <w:t xml:space="preserve"> </w:t>
      </w:r>
      <w:r>
        <w:rPr>
          <w:rFonts w:ascii="Arial" w:hAnsi="Arial" w:cs="Arial"/>
          <w:color w:val="000000"/>
          <w:sz w:val="20"/>
          <w:szCs w:val="20"/>
          <w:lang w:eastAsia="zh-CN"/>
        </w:rPr>
        <w:t xml:space="preserve">is scaled by combining Equations </w:t>
      </w:r>
      <w:r w:rsidR="00467FEB">
        <w:rPr>
          <w:rFonts w:ascii="Arial" w:hAnsi="Arial" w:cs="Arial"/>
          <w:color w:val="000000"/>
          <w:sz w:val="20"/>
          <w:szCs w:val="20"/>
          <w:lang w:eastAsia="zh-CN"/>
        </w:rPr>
        <w:t>(</w:t>
      </w:r>
      <w:r>
        <w:rPr>
          <w:rFonts w:ascii="Arial" w:hAnsi="Arial" w:cs="Arial"/>
          <w:color w:val="000000"/>
          <w:sz w:val="20"/>
          <w:szCs w:val="20"/>
          <w:lang w:eastAsia="zh-CN"/>
        </w:rPr>
        <w:t>29</w:t>
      </w:r>
      <w:r w:rsidR="00467FEB">
        <w:rPr>
          <w:rFonts w:ascii="Arial" w:hAnsi="Arial" w:cs="Arial"/>
          <w:color w:val="000000"/>
          <w:sz w:val="20"/>
          <w:szCs w:val="20"/>
          <w:lang w:eastAsia="zh-CN"/>
        </w:rPr>
        <w:t>)</w:t>
      </w:r>
      <w:r>
        <w:rPr>
          <w:rFonts w:ascii="Arial" w:hAnsi="Arial" w:cs="Arial"/>
          <w:color w:val="000000"/>
          <w:sz w:val="20"/>
          <w:szCs w:val="20"/>
          <w:lang w:eastAsia="zh-CN"/>
        </w:rPr>
        <w:t xml:space="preserve"> and </w:t>
      </w:r>
      <w:r w:rsidR="00467FEB">
        <w:rPr>
          <w:rFonts w:ascii="Arial" w:hAnsi="Arial" w:cs="Arial"/>
          <w:color w:val="000000"/>
          <w:sz w:val="20"/>
          <w:szCs w:val="20"/>
          <w:lang w:eastAsia="zh-CN"/>
        </w:rPr>
        <w:t>(</w:t>
      </w:r>
      <w:r>
        <w:rPr>
          <w:rFonts w:ascii="Arial" w:hAnsi="Arial" w:cs="Arial"/>
          <w:color w:val="000000"/>
          <w:sz w:val="20"/>
          <w:szCs w:val="20"/>
          <w:lang w:eastAsia="zh-CN"/>
        </w:rPr>
        <w:t>36</w:t>
      </w:r>
      <w:r w:rsidR="00467FEB">
        <w:rPr>
          <w:rFonts w:ascii="Arial" w:hAnsi="Arial" w:cs="Arial"/>
          <w:color w:val="000000"/>
          <w:sz w:val="20"/>
          <w:szCs w:val="20"/>
          <w:lang w:eastAsia="zh-CN"/>
        </w:rPr>
        <w:t>)</w:t>
      </w:r>
      <w:r>
        <w:rPr>
          <w:rFonts w:ascii="Arial" w:hAnsi="Arial" w:cs="Arial"/>
          <w:color w:val="000000"/>
          <w:sz w:val="20"/>
          <w:szCs w:val="20"/>
          <w:lang w:eastAsia="zh-CN"/>
        </w:rPr>
        <w:t xml:space="preserve"> of Reichl and Hallberg</w:t>
      </w:r>
      <w:r w:rsidR="00567A90">
        <w:rPr>
          <w:rFonts w:ascii="Arial" w:hAnsi="Arial" w:cs="Arial"/>
          <w:color w:val="000000"/>
          <w:sz w:val="20"/>
          <w:szCs w:val="20"/>
          <w:lang w:eastAsia="zh-CN"/>
        </w:rPr>
        <w:t xml:space="preserve"> </w:t>
      </w:r>
      <w:r w:rsidR="00567A90">
        <w:rPr>
          <w:rFonts w:ascii="Arial" w:hAnsi="Arial" w:cs="Arial"/>
          <w:color w:val="000000"/>
          <w:sz w:val="20"/>
          <w:szCs w:val="20"/>
          <w:lang w:eastAsia="zh-CN"/>
        </w:rPr>
        <w:fldChar w:fldCharType="begin"/>
      </w:r>
      <w:r w:rsidR="00567A90">
        <w:rPr>
          <w:rFonts w:ascii="Arial" w:hAnsi="Arial" w:cs="Arial"/>
          <w:color w:val="000000"/>
          <w:sz w:val="20"/>
          <w:szCs w:val="20"/>
          <w:lang w:eastAsia="zh-CN"/>
        </w:rPr>
        <w:instrText xml:space="preserve"> ADDIN EN.CITE &lt;EndNote&gt;&lt;Cite&gt;&lt;Author&gt;Reichl&lt;/Author&gt;&lt;Year&gt;2018&lt;/Year&gt;&lt;RecNum&gt;37&lt;/RecNum&gt;&lt;DisplayText&gt;(42)&lt;/DisplayText&gt;&lt;record&gt;&lt;rec-number&gt;37&lt;/rec-number&gt;&lt;foreign-keys&gt;&lt;key app="EN" db-id="rdfsarvw8tz9smee59f59redrxdrfdffdpwx" timestamp="1671352129"&gt;37&lt;/key&gt;&lt;/foreign-keys&gt;&lt;ref-type name="Journal Article"&gt;17&lt;/ref-type&gt;&lt;contributors&gt;&lt;authors&gt;&lt;author&gt;Reichl, Brandon G&lt;/author&gt;&lt;author&gt;Hallberg, Robert&lt;/author&gt;&lt;/authors&gt;&lt;/contributors&gt;&lt;titles&gt;&lt;title&gt;A simplified energetics based planetary boundary layer (ePBL) approach for ocean climate simulations&lt;/title&gt;&lt;secondary-title&gt;Ocean Modelling&lt;/secondary-title&gt;&lt;/titles&gt;&lt;periodical&gt;&lt;full-title&gt;Ocean Modelling&lt;/full-title&gt;&lt;/periodical&gt;&lt;pages&gt;112-129&lt;/pages&gt;&lt;volume&gt;132&lt;/volume&gt;&lt;dates&gt;&lt;year&gt;2018&lt;/year&gt;&lt;/dates&gt;&lt;isbn&gt;1463-5003&lt;/isbn&gt;&lt;urls&gt;&lt;/urls&gt;&lt;/record&gt;&lt;/Cite&gt;&lt;/EndNote&gt;</w:instrText>
      </w:r>
      <w:r w:rsidR="00567A90">
        <w:rPr>
          <w:rFonts w:ascii="Arial" w:hAnsi="Arial" w:cs="Arial"/>
          <w:color w:val="000000"/>
          <w:sz w:val="20"/>
          <w:szCs w:val="20"/>
          <w:lang w:eastAsia="zh-CN"/>
        </w:rPr>
        <w:fldChar w:fldCharType="separate"/>
      </w:r>
      <w:r w:rsidR="00567A90">
        <w:rPr>
          <w:rFonts w:ascii="Arial" w:hAnsi="Arial" w:cs="Arial"/>
          <w:noProof/>
          <w:color w:val="000000"/>
          <w:sz w:val="20"/>
          <w:szCs w:val="20"/>
          <w:lang w:eastAsia="zh-CN"/>
        </w:rPr>
        <w:t>(42)</w:t>
      </w:r>
      <w:r w:rsidR="00567A90">
        <w:rPr>
          <w:rFonts w:ascii="Arial" w:hAnsi="Arial" w:cs="Arial"/>
          <w:color w:val="000000"/>
          <w:sz w:val="20"/>
          <w:szCs w:val="20"/>
          <w:lang w:eastAsia="zh-CN"/>
        </w:rPr>
        <w:fldChar w:fldCharType="end"/>
      </w:r>
      <w:r>
        <w:rPr>
          <w:rFonts w:ascii="Arial" w:hAnsi="Arial" w:cs="Arial"/>
          <w:color w:val="000000"/>
          <w:sz w:val="20"/>
          <w:szCs w:val="20"/>
          <w:lang w:eastAsia="zh-CN"/>
        </w:rPr>
        <w:t xml:space="preserve">, while the convection coefficient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n</m:t>
            </m:r>
          </m:e>
          <m:sub>
            <m:r>
              <w:rPr>
                <w:rFonts w:ascii="Cambria Math" w:hAnsi="Cambria Math" w:cs="Arial"/>
                <w:color w:val="000000"/>
                <w:sz w:val="20"/>
                <w:szCs w:val="20"/>
                <w:lang w:eastAsia="zh-CN"/>
              </w:rPr>
              <m:t>*</m:t>
            </m:r>
          </m:sub>
        </m:sSub>
        <m:r>
          <w:rPr>
            <w:rFonts w:ascii="Cambria Math" w:hAnsi="Cambria Math" w:cs="Arial"/>
            <w:color w:val="000000"/>
            <w:sz w:val="20"/>
            <w:szCs w:val="20"/>
            <w:lang w:eastAsia="zh-CN"/>
          </w:rPr>
          <m:t>=0.066</m:t>
        </m:r>
      </m:oMath>
      <w:r>
        <w:rPr>
          <w:rFonts w:ascii="Arial" w:hAnsi="Arial" w:cs="Arial" w:hint="eastAsia"/>
          <w:color w:val="000000"/>
          <w:sz w:val="20"/>
          <w:szCs w:val="20"/>
          <w:lang w:eastAsia="zh-CN"/>
        </w:rPr>
        <w:t xml:space="preserve"> </w:t>
      </w:r>
      <w:r>
        <w:rPr>
          <w:rFonts w:ascii="Arial" w:hAnsi="Arial" w:cs="Arial"/>
          <w:color w:val="000000"/>
          <w:sz w:val="20"/>
          <w:szCs w:val="20"/>
          <w:lang w:eastAsia="zh-CN"/>
        </w:rPr>
        <w:t xml:space="preserve">is taken as a constant.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w</m:t>
            </m:r>
          </m:e>
          <m:sub>
            <m:r>
              <w:rPr>
                <w:rFonts w:ascii="Cambria Math" w:hAnsi="Cambria Math" w:cs="Arial"/>
                <w:color w:val="000000"/>
                <w:sz w:val="20"/>
                <w:szCs w:val="20"/>
                <w:lang w:eastAsia="zh-CN"/>
              </w:rPr>
              <m:t>*</m:t>
            </m:r>
          </m:sub>
        </m:sSub>
        <m:r>
          <m:rPr>
            <m:sty m:val="p"/>
          </m:rPr>
          <w:rPr>
            <w:rFonts w:ascii="Cambria Math" w:hAnsi="Cambria Math" w:cs="Arial"/>
            <w:color w:val="000000"/>
            <w:sz w:val="20"/>
            <w:szCs w:val="20"/>
            <w:lang w:eastAsia="zh-CN"/>
          </w:rPr>
          <m:t>=</m:t>
        </m:r>
        <m:sSup>
          <m:sSupPr>
            <m:ctrlPr>
              <w:rPr>
                <w:rFonts w:ascii="Cambria Math" w:hAnsi="Cambria Math" w:cs="Arial"/>
                <w:i/>
                <w:color w:val="000000"/>
                <w:sz w:val="20"/>
                <w:szCs w:val="20"/>
                <w:lang w:eastAsia="zh-CN"/>
              </w:rPr>
            </m:ctrlPr>
          </m:sSupPr>
          <m:e>
            <m:d>
              <m:dPr>
                <m:ctrlPr>
                  <w:rPr>
                    <w:rFonts w:ascii="Cambria Math" w:hAnsi="Cambria Math" w:cs="Arial"/>
                    <w:color w:val="000000"/>
                    <w:sz w:val="20"/>
                    <w:szCs w:val="20"/>
                    <w:lang w:eastAsia="zh-CN"/>
                  </w:rPr>
                </m:ctrlPr>
              </m:dPr>
              <m:e>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B</m:t>
                    </m:r>
                  </m:e>
                  <m:sub>
                    <m:r>
                      <w:rPr>
                        <w:rFonts w:ascii="Cambria Math" w:hAnsi="Cambria Math" w:cs="Arial"/>
                        <w:color w:val="000000"/>
                        <w:sz w:val="20"/>
                        <w:szCs w:val="20"/>
                        <w:lang w:eastAsia="zh-CN"/>
                      </w:rPr>
                      <m:t>0</m:t>
                    </m:r>
                  </m:sub>
                </m:sSub>
                <m:r>
                  <w:rPr>
                    <w:rFonts w:ascii="Cambria Math" w:hAnsi="Cambria Math" w:cs="Arial"/>
                    <w:color w:val="000000"/>
                    <w:sz w:val="20"/>
                    <w:szCs w:val="20"/>
                    <w:lang w:eastAsia="zh-CN"/>
                  </w:rPr>
                  <m:t>h</m:t>
                </m:r>
              </m:e>
            </m:d>
          </m:e>
          <m:sup>
            <m:r>
              <w:rPr>
                <w:rFonts w:ascii="Cambria Math" w:hAnsi="Cambria Math" w:cs="Arial"/>
                <w:color w:val="000000"/>
                <w:sz w:val="20"/>
                <w:szCs w:val="20"/>
                <w:lang w:eastAsia="zh-CN"/>
              </w:rPr>
              <m:t>1</m:t>
            </m:r>
            <m:r>
              <w:rPr>
                <w:rFonts w:ascii="Cambria Math" w:hAnsi="Cambria Math" w:cs="Arial" w:hint="eastAsia"/>
                <w:color w:val="000000"/>
                <w:sz w:val="20"/>
                <w:szCs w:val="20"/>
                <w:lang w:eastAsia="zh-CN"/>
              </w:rPr>
              <m:t>/</m:t>
            </m:r>
            <m:r>
              <w:rPr>
                <w:rFonts w:ascii="Cambria Math" w:hAnsi="Cambria Math" w:cs="Arial"/>
                <w:color w:val="000000"/>
                <w:sz w:val="20"/>
                <w:szCs w:val="20"/>
                <w:lang w:eastAsia="zh-CN"/>
              </w:rPr>
              <m:t>3</m:t>
            </m:r>
          </m:sup>
        </m:sSup>
      </m:oMath>
      <w:r>
        <w:rPr>
          <w:rFonts w:ascii="Arial" w:hAnsi="Arial" w:cs="Arial" w:hint="eastAsia"/>
          <w:color w:val="000000"/>
          <w:sz w:val="20"/>
          <w:szCs w:val="20"/>
          <w:lang w:eastAsia="zh-CN"/>
        </w:rPr>
        <w:t xml:space="preserve"> is</w:t>
      </w:r>
      <w:r>
        <w:rPr>
          <w:rFonts w:ascii="Arial" w:hAnsi="Arial" w:cs="Arial"/>
          <w:color w:val="000000"/>
          <w:sz w:val="20"/>
          <w:szCs w:val="20"/>
          <w:lang w:eastAsia="zh-CN"/>
        </w:rPr>
        <w:t xml:space="preserve"> </w:t>
      </w:r>
      <w:r>
        <w:rPr>
          <w:rFonts w:ascii="Arial" w:hAnsi="Arial" w:cs="Arial" w:hint="eastAsia"/>
          <w:color w:val="000000"/>
          <w:sz w:val="20"/>
          <w:szCs w:val="20"/>
          <w:lang w:eastAsia="zh-CN"/>
        </w:rPr>
        <w:t>the</w:t>
      </w:r>
      <w:r>
        <w:rPr>
          <w:rFonts w:ascii="Arial" w:hAnsi="Arial" w:cs="Arial"/>
          <w:color w:val="000000"/>
          <w:sz w:val="20"/>
          <w:szCs w:val="20"/>
          <w:lang w:eastAsia="zh-CN"/>
        </w:rPr>
        <w:t xml:space="preserve"> convective velocity. </w:t>
      </w:r>
      <m:oMath>
        <m:r>
          <w:rPr>
            <w:rFonts w:ascii="Cambria Math" w:hAnsi="Cambria Math" w:cs="Arial"/>
            <w:color w:val="000000"/>
            <w:sz w:val="20"/>
            <w:szCs w:val="20"/>
            <w:lang w:eastAsia="zh-CN"/>
          </w:rPr>
          <m:t>f</m:t>
        </m:r>
      </m:oMath>
      <w:r>
        <w:rPr>
          <w:rFonts w:ascii="Arial" w:hAnsi="Arial" w:cs="Arial" w:hint="eastAsia"/>
          <w:color w:val="000000"/>
          <w:sz w:val="20"/>
          <w:szCs w:val="20"/>
          <w:lang w:eastAsia="zh-CN"/>
        </w:rPr>
        <w:t xml:space="preserve"> </w:t>
      </w:r>
      <w:r>
        <w:rPr>
          <w:rFonts w:ascii="Arial" w:hAnsi="Arial" w:cs="Arial"/>
          <w:color w:val="000000"/>
          <w:sz w:val="20"/>
          <w:szCs w:val="20"/>
          <w:lang w:eastAsia="zh-CN"/>
        </w:rPr>
        <w:t xml:space="preserve">is the Coriolis parameter, </w:t>
      </w:r>
      <w:r w:rsidRPr="000850A4">
        <w:rPr>
          <w:rFonts w:ascii="Arial" w:hAnsi="Arial" w:cs="Arial"/>
          <w:i/>
          <w:color w:val="000000"/>
          <w:sz w:val="20"/>
          <w:szCs w:val="20"/>
          <w:lang w:eastAsia="zh-CN"/>
        </w:rPr>
        <w:t>h</w:t>
      </w:r>
      <w:r>
        <w:rPr>
          <w:rFonts w:ascii="Arial" w:hAnsi="Arial" w:cs="Arial"/>
          <w:color w:val="000000"/>
          <w:sz w:val="20"/>
          <w:szCs w:val="20"/>
          <w:lang w:eastAsia="zh-CN"/>
        </w:rPr>
        <w:t xml:space="preserve"> is the OSBL thickness, and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C</m:t>
            </m:r>
          </m:e>
          <m:sub>
            <m:r>
              <w:rPr>
                <w:rFonts w:ascii="Cambria Math" w:hAnsi="Cambria Math" w:cs="Arial"/>
                <w:color w:val="000000"/>
                <w:sz w:val="20"/>
                <w:szCs w:val="20"/>
                <w:lang w:eastAsia="zh-CN"/>
              </w:rPr>
              <m:t>L</m:t>
            </m:r>
          </m:sub>
        </m:sSub>
      </m:oMath>
      <w:r>
        <w:rPr>
          <w:rFonts w:ascii="Arial" w:hAnsi="Arial" w:cs="Arial" w:hint="eastAsia"/>
          <w:color w:val="000000"/>
          <w:sz w:val="20"/>
          <w:szCs w:val="20"/>
          <w:lang w:eastAsia="zh-CN"/>
        </w:rPr>
        <w:t xml:space="preserve"> </w:t>
      </w:r>
      <w:r>
        <w:rPr>
          <w:rFonts w:ascii="Arial" w:hAnsi="Arial" w:cs="Arial"/>
          <w:color w:val="000000"/>
          <w:sz w:val="20"/>
          <w:szCs w:val="20"/>
          <w:lang w:eastAsia="zh-CN"/>
        </w:rPr>
        <w:t>is a constant parameter.</w:t>
      </w:r>
      <w:r w:rsidR="00310AF6">
        <w:rPr>
          <w:rFonts w:ascii="Arial" w:hAnsi="Arial" w:cs="Arial"/>
          <w:color w:val="000000"/>
          <w:sz w:val="20"/>
          <w:szCs w:val="20"/>
          <w:lang w:eastAsia="zh-CN"/>
        </w:rPr>
        <w:t xml:space="preserve"> In this work, we decide to use</w:t>
      </w:r>
      <w:ins w:id="1245" w:author="Fox-Kemper, Baylor" w:date="2023-02-18T09:01:00Z">
        <w:r w:rsidR="004F4155">
          <w:rPr>
            <w:rFonts w:ascii="Arial" w:hAnsi="Arial" w:cs="Arial"/>
            <w:color w:val="000000"/>
            <w:sz w:val="20"/>
            <w:szCs w:val="20"/>
            <w:lang w:eastAsia="zh-CN"/>
          </w:rPr>
          <w:t xml:space="preserve"> a more conservative value of</w:t>
        </w:r>
      </w:ins>
      <w:r w:rsidR="00310AF6">
        <w:rPr>
          <w:rFonts w:ascii="Arial" w:hAnsi="Arial" w:cs="Arial"/>
          <w:color w:val="000000"/>
          <w:sz w:val="20"/>
          <w:szCs w:val="20"/>
          <w:lang w:eastAsia="zh-CN"/>
        </w:rPr>
        <w:t xml:space="preserve">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C</m:t>
            </m:r>
          </m:e>
          <m:sub>
            <m:r>
              <w:rPr>
                <w:rFonts w:ascii="Cambria Math" w:hAnsi="Cambria Math" w:cs="Arial"/>
                <w:color w:val="000000"/>
                <w:sz w:val="20"/>
                <w:szCs w:val="20"/>
                <w:lang w:eastAsia="zh-CN"/>
              </w:rPr>
              <m:t>L</m:t>
            </m:r>
          </m:sub>
        </m:sSub>
        <m:r>
          <w:rPr>
            <w:rFonts w:ascii="Cambria Math" w:hAnsi="Cambria Math" w:cs="Arial"/>
            <w:color w:val="000000"/>
            <w:sz w:val="20"/>
            <w:szCs w:val="20"/>
            <w:lang w:eastAsia="zh-CN"/>
          </w:rPr>
          <m:t>=1</m:t>
        </m:r>
      </m:oMath>
      <w:r w:rsidR="00310AF6">
        <w:rPr>
          <w:rFonts w:ascii="Arial" w:hAnsi="Arial" w:cs="Arial" w:hint="eastAsia"/>
          <w:color w:val="000000"/>
          <w:sz w:val="20"/>
          <w:szCs w:val="20"/>
          <w:lang w:eastAsia="zh-CN"/>
        </w:rPr>
        <w:t xml:space="preserve"> </w:t>
      </w:r>
      <w:r w:rsidR="00310AF6">
        <w:rPr>
          <w:rFonts w:ascii="Arial" w:hAnsi="Arial" w:cs="Arial"/>
          <w:color w:val="000000"/>
          <w:sz w:val="20"/>
          <w:szCs w:val="20"/>
          <w:lang w:eastAsia="zh-CN"/>
        </w:rPr>
        <w:t xml:space="preserve">based on a comparison with observations (Text S1) instead of </w:t>
      </w:r>
      <m:oMath>
        <m:sSub>
          <m:sSubPr>
            <m:ctrlPr>
              <w:rPr>
                <w:rFonts w:ascii="Cambria Math" w:hAnsi="Cambria Math" w:cs="Arial"/>
                <w:i/>
                <w:color w:val="000000"/>
                <w:sz w:val="20"/>
                <w:szCs w:val="20"/>
                <w:lang w:eastAsia="zh-CN"/>
              </w:rPr>
            </m:ctrlPr>
          </m:sSubPr>
          <m:e>
            <m:r>
              <w:rPr>
                <w:rFonts w:ascii="Cambria Math" w:hAnsi="Cambria Math" w:cs="Arial"/>
                <w:color w:val="000000"/>
                <w:sz w:val="20"/>
                <w:szCs w:val="20"/>
                <w:lang w:eastAsia="zh-CN"/>
              </w:rPr>
              <m:t>C</m:t>
            </m:r>
          </m:e>
          <m:sub>
            <m:r>
              <w:rPr>
                <w:rFonts w:ascii="Cambria Math" w:hAnsi="Cambria Math" w:cs="Arial"/>
                <w:color w:val="000000"/>
                <w:sz w:val="20"/>
                <w:szCs w:val="20"/>
                <w:lang w:eastAsia="zh-CN"/>
              </w:rPr>
              <m:t>L</m:t>
            </m:r>
          </m:sub>
        </m:sSub>
        <m:r>
          <w:rPr>
            <w:rFonts w:ascii="Cambria Math" w:hAnsi="Cambria Math" w:cs="Arial"/>
            <w:color w:val="000000"/>
            <w:sz w:val="20"/>
            <w:szCs w:val="20"/>
            <w:lang w:eastAsia="zh-CN"/>
          </w:rPr>
          <m:t>=0.25</m:t>
        </m:r>
      </m:oMath>
      <w:r>
        <w:rPr>
          <w:rFonts w:ascii="Arial" w:hAnsi="Arial" w:cs="Arial"/>
          <w:color w:val="000000"/>
          <w:sz w:val="20"/>
          <w:szCs w:val="20"/>
          <w:lang w:eastAsia="zh-CN"/>
        </w:rPr>
        <w:t xml:space="preserve"> </w:t>
      </w:r>
      <w:r w:rsidR="00310AF6">
        <w:rPr>
          <w:rFonts w:ascii="Arial" w:hAnsi="Arial" w:cs="Arial"/>
          <w:color w:val="000000"/>
          <w:sz w:val="20"/>
          <w:szCs w:val="20"/>
          <w:lang w:eastAsia="zh-CN"/>
        </w:rPr>
        <w:t>suggested by Bodner et al.</w:t>
      </w:r>
      <w:r w:rsidR="00567A90">
        <w:rPr>
          <w:rFonts w:ascii="Arial" w:hAnsi="Arial" w:cs="Arial"/>
          <w:color w:val="000000"/>
          <w:sz w:val="20"/>
          <w:szCs w:val="20"/>
          <w:lang w:eastAsia="zh-CN"/>
        </w:rPr>
        <w:t xml:space="preserve"> </w:t>
      </w:r>
      <w:r w:rsidR="00567A90">
        <w:rPr>
          <w:rFonts w:ascii="Arial" w:hAnsi="Arial" w:cs="Arial"/>
          <w:color w:val="000000"/>
          <w:sz w:val="20"/>
          <w:szCs w:val="20"/>
          <w:lang w:eastAsia="zh-CN"/>
        </w:rPr>
        <w:fldChar w:fldCharType="begin"/>
      </w:r>
      <w:r w:rsidR="00567A90">
        <w:rPr>
          <w:rFonts w:ascii="Arial" w:hAnsi="Arial" w:cs="Arial"/>
          <w:color w:val="000000"/>
          <w:sz w:val="20"/>
          <w:szCs w:val="20"/>
          <w:lang w:eastAsia="zh-CN"/>
        </w:rPr>
        <w:instrText xml:space="preserve"> ADDIN EN.CITE &lt;EndNote&gt;&lt;Cite&gt;&lt;Author&gt;Bodner&lt;/Author&gt;&lt;Year&gt;2022&lt;/Year&gt;&lt;RecNum&gt;22&lt;/RecNum&gt;&lt;DisplayText&gt;(16)&lt;/DisplayText&gt;&lt;record&gt;&lt;rec-number&gt;22&lt;/rec-number&gt;&lt;foreign-keys&gt;&lt;key app="EN" db-id="rdfsarvw8tz9smee59f59redrxdrfdffdpwx" timestamp="1671351590"&gt;22&lt;/key&gt;&lt;/foreign-keys&gt;&lt;ref-type name="Journal Article"&gt;17&lt;/ref-type&gt;&lt;contributors&gt;&lt;authors&gt;&lt;author&gt;Bodner, Abigail S&lt;/author&gt;&lt;author&gt;Fox-Kemper, Baylor&lt;/author&gt;&lt;author&gt;Johnson, Leah&lt;/author&gt;&lt;author&gt;Van Roekel, Luke P&lt;/author&gt;&lt;author&gt;McWilliams, James C&lt;/author&gt;&lt;author&gt;Sullivan, Peter P&lt;/author&gt;&lt;author&gt;Hall, Paul S&lt;/author&gt;&lt;author&gt;Dong, Jihai&lt;/author&gt;&lt;/authors&gt;&lt;/contributors&gt;&lt;titles&gt;&lt;title&gt;Modifying the Mixed Layer Eddy Parameterization to Include Frontogenesis Arrest by Boundary Layer Turbulence&lt;/title&gt;&lt;secondary-title&gt;Journal of Physical Oceanography&lt;/secondary-title&gt;&lt;/titles&gt;&lt;periodical&gt;&lt;full-title&gt;Journal of Physical Oceanography&lt;/full-title&gt;&lt;/periodical&gt;&lt;dates&gt;&lt;year&gt;2022&lt;/year&gt;&lt;/dates&gt;&lt;isbn&gt;0022-3670&lt;/isbn&gt;&lt;urls&gt;&lt;/urls&gt;&lt;/record&gt;&lt;/Cite&gt;&lt;/EndNote&gt;</w:instrText>
      </w:r>
      <w:r w:rsidR="00567A90">
        <w:rPr>
          <w:rFonts w:ascii="Arial" w:hAnsi="Arial" w:cs="Arial"/>
          <w:color w:val="000000"/>
          <w:sz w:val="20"/>
          <w:szCs w:val="20"/>
          <w:lang w:eastAsia="zh-CN"/>
        </w:rPr>
        <w:fldChar w:fldCharType="separate"/>
      </w:r>
      <w:r w:rsidR="00567A90">
        <w:rPr>
          <w:rFonts w:ascii="Arial" w:hAnsi="Arial" w:cs="Arial"/>
          <w:noProof/>
          <w:color w:val="000000"/>
          <w:sz w:val="20"/>
          <w:szCs w:val="20"/>
          <w:lang w:eastAsia="zh-CN"/>
        </w:rPr>
        <w:t>(16)</w:t>
      </w:r>
      <w:r w:rsidR="00567A90">
        <w:rPr>
          <w:rFonts w:ascii="Arial" w:hAnsi="Arial" w:cs="Arial"/>
          <w:color w:val="000000"/>
          <w:sz w:val="20"/>
          <w:szCs w:val="20"/>
          <w:lang w:eastAsia="zh-CN"/>
        </w:rPr>
        <w:fldChar w:fldCharType="end"/>
      </w:r>
      <w:ins w:id="1246" w:author="Fox-Kemper, Baylor" w:date="2023-02-18T09:01:00Z">
        <w:r w:rsidR="004F4155">
          <w:rPr>
            <w:rFonts w:ascii="Arial" w:hAnsi="Arial" w:cs="Arial"/>
            <w:color w:val="000000"/>
            <w:sz w:val="20"/>
            <w:szCs w:val="20"/>
            <w:lang w:eastAsia="zh-CN"/>
          </w:rPr>
          <w:t xml:space="preserve"> based on a limited number of Large Eddy Simulations</w:t>
        </w:r>
      </w:ins>
      <w:r w:rsidR="00310AF6">
        <w:rPr>
          <w:rFonts w:ascii="Arial" w:hAnsi="Arial" w:cs="Arial"/>
          <w:color w:val="000000"/>
          <w:sz w:val="20"/>
          <w:szCs w:val="20"/>
          <w:lang w:eastAsia="zh-CN"/>
        </w:rPr>
        <w:t xml:space="preserve">. </w:t>
      </w:r>
      <w:r>
        <w:rPr>
          <w:rFonts w:ascii="Arial" w:hAnsi="Arial" w:cs="Arial"/>
          <w:color w:val="000000"/>
          <w:sz w:val="20"/>
          <w:szCs w:val="20"/>
          <w:lang w:eastAsia="zh-CN"/>
        </w:rPr>
        <w:t>Details are referred to Bodner et al.</w:t>
      </w:r>
      <w:r w:rsidR="00567A90">
        <w:rPr>
          <w:rFonts w:ascii="Arial" w:hAnsi="Arial" w:cs="Arial"/>
          <w:color w:val="000000"/>
          <w:sz w:val="20"/>
          <w:szCs w:val="20"/>
          <w:lang w:eastAsia="zh-CN"/>
        </w:rPr>
        <w:t xml:space="preserve"> </w:t>
      </w:r>
      <w:r w:rsidR="00567A90">
        <w:rPr>
          <w:rFonts w:ascii="Arial" w:hAnsi="Arial" w:cs="Arial"/>
          <w:color w:val="000000"/>
          <w:sz w:val="20"/>
          <w:szCs w:val="20"/>
          <w:lang w:eastAsia="zh-CN"/>
        </w:rPr>
        <w:fldChar w:fldCharType="begin"/>
      </w:r>
      <w:r w:rsidR="00567A90">
        <w:rPr>
          <w:rFonts w:ascii="Arial" w:hAnsi="Arial" w:cs="Arial"/>
          <w:color w:val="000000"/>
          <w:sz w:val="20"/>
          <w:szCs w:val="20"/>
          <w:lang w:eastAsia="zh-CN"/>
        </w:rPr>
        <w:instrText xml:space="preserve"> ADDIN EN.CITE &lt;EndNote&gt;&lt;Cite&gt;&lt;Author&gt;Bodner&lt;/Author&gt;&lt;Year&gt;2022&lt;/Year&gt;&lt;RecNum&gt;22&lt;/RecNum&gt;&lt;DisplayText&gt;(16)&lt;/DisplayText&gt;&lt;record&gt;&lt;rec-number&gt;22&lt;/rec-number&gt;&lt;foreign-keys&gt;&lt;key app="EN" db-id="rdfsarvw8tz9smee59f59redrxdrfdffdpwx" timestamp="1671351590"&gt;22&lt;/key&gt;&lt;/foreign-keys&gt;&lt;ref-type name="Journal Article"&gt;17&lt;/ref-type&gt;&lt;contributors&gt;&lt;authors&gt;&lt;author&gt;Bodner, Abigail S&lt;/author&gt;&lt;author&gt;Fox-Kemper, Baylor&lt;/author&gt;&lt;author&gt;Johnson, Leah&lt;/author&gt;&lt;author&gt;Van Roekel, Luke P&lt;/author&gt;&lt;author&gt;McWilliams, James C&lt;/author&gt;&lt;author&gt;Sullivan, Peter P&lt;/author&gt;&lt;author&gt;Hall, Paul S&lt;/author&gt;&lt;author&gt;Dong, Jihai&lt;/author&gt;&lt;/authors&gt;&lt;/contributors&gt;&lt;titles&gt;&lt;title&gt;Modifying the Mixed Layer Eddy Parameterization to Include Frontogenesis Arrest by Boundary Layer Turbulence&lt;/title&gt;&lt;secondary-title&gt;Journal of Physical Oceanography&lt;/secondary-title&gt;&lt;/titles&gt;&lt;periodical&gt;&lt;full-title&gt;Journal of Physical Oceanography&lt;/full-title&gt;&lt;/periodical&gt;&lt;dates&gt;&lt;year&gt;2022&lt;/year&gt;&lt;/dates&gt;&lt;isbn&gt;0022-3670&lt;/isbn&gt;&lt;urls&gt;&lt;/urls&gt;&lt;/record&gt;&lt;/Cite&gt;&lt;/EndNote&gt;</w:instrText>
      </w:r>
      <w:r w:rsidR="00567A90">
        <w:rPr>
          <w:rFonts w:ascii="Arial" w:hAnsi="Arial" w:cs="Arial"/>
          <w:color w:val="000000"/>
          <w:sz w:val="20"/>
          <w:szCs w:val="20"/>
          <w:lang w:eastAsia="zh-CN"/>
        </w:rPr>
        <w:fldChar w:fldCharType="separate"/>
      </w:r>
      <w:r w:rsidR="00567A90">
        <w:rPr>
          <w:rFonts w:ascii="Arial" w:hAnsi="Arial" w:cs="Arial"/>
          <w:noProof/>
          <w:color w:val="000000"/>
          <w:sz w:val="20"/>
          <w:szCs w:val="20"/>
          <w:lang w:eastAsia="zh-CN"/>
        </w:rPr>
        <w:t>(16)</w:t>
      </w:r>
      <w:r w:rsidR="00567A90">
        <w:rPr>
          <w:rFonts w:ascii="Arial" w:hAnsi="Arial" w:cs="Arial"/>
          <w:color w:val="000000"/>
          <w:sz w:val="20"/>
          <w:szCs w:val="20"/>
          <w:lang w:eastAsia="zh-CN"/>
        </w:rPr>
        <w:fldChar w:fldCharType="end"/>
      </w:r>
      <w:r>
        <w:rPr>
          <w:rFonts w:ascii="Arial" w:hAnsi="Arial" w:cs="Arial"/>
          <w:color w:val="000000"/>
          <w:sz w:val="20"/>
          <w:szCs w:val="20"/>
          <w:lang w:eastAsia="zh-CN"/>
        </w:rPr>
        <w:t>.</w:t>
      </w:r>
    </w:p>
    <w:p w14:paraId="6E78C201" w14:textId="77777777" w:rsidR="004F4155" w:rsidRDefault="004F4155" w:rsidP="00947BC2">
      <w:pPr>
        <w:pBdr>
          <w:top w:val="nil"/>
          <w:left w:val="nil"/>
          <w:bottom w:val="nil"/>
          <w:right w:val="nil"/>
          <w:between w:val="nil"/>
        </w:pBdr>
        <w:contextualSpacing/>
        <w:rPr>
          <w:rFonts w:ascii="Arial" w:hAnsi="Arial" w:cs="Arial"/>
          <w:color w:val="000000"/>
          <w:sz w:val="20"/>
          <w:szCs w:val="20"/>
          <w:lang w:eastAsia="zh-CN"/>
        </w:rPr>
      </w:pPr>
    </w:p>
    <w:p w14:paraId="16AA715B" w14:textId="7758AC22" w:rsidR="00947BC2" w:rsidRDefault="00947BC2" w:rsidP="00947BC2">
      <w:pPr>
        <w:pBdr>
          <w:top w:val="nil"/>
          <w:left w:val="nil"/>
          <w:bottom w:val="nil"/>
          <w:right w:val="nil"/>
          <w:between w:val="nil"/>
        </w:pBdr>
        <w:contextualSpacing/>
        <w:rPr>
          <w:rFonts w:ascii="Arial" w:hAnsi="Arial" w:cs="Arial"/>
          <w:color w:val="000000"/>
          <w:sz w:val="20"/>
          <w:szCs w:val="20"/>
          <w:lang w:eastAsia="zh-CN"/>
        </w:rPr>
      </w:pPr>
      <w:r>
        <w:rPr>
          <w:rFonts w:ascii="Arial" w:hAnsi="Arial" w:cs="Arial"/>
          <w:color w:val="000000"/>
          <w:sz w:val="20"/>
          <w:szCs w:val="20"/>
          <w:lang w:eastAsia="zh-CN"/>
        </w:rPr>
        <w:t>The frontal width</w:t>
      </w:r>
      <w:ins w:id="1247" w:author="Fox-Kemper, Baylor" w:date="2023-02-18T09:01:00Z">
        <w:r w:rsidR="004F4155">
          <w:rPr>
            <w:rFonts w:ascii="Arial" w:hAnsi="Arial" w:cs="Arial"/>
            <w:color w:val="000000"/>
            <w:sz w:val="20"/>
            <w:szCs w:val="20"/>
            <w:lang w:eastAsia="zh-CN"/>
          </w:rPr>
          <w:t xml:space="preserve"> (8)</w:t>
        </w:r>
      </w:ins>
      <w:r>
        <w:rPr>
          <w:rFonts w:ascii="Arial" w:hAnsi="Arial" w:cs="Arial"/>
          <w:color w:val="000000"/>
          <w:sz w:val="20"/>
          <w:szCs w:val="20"/>
          <w:lang w:eastAsia="zh-CN"/>
        </w:rPr>
        <w:t xml:space="preserve"> is calculated based on the LCC4320 outputs. We </w:t>
      </w:r>
      <w:del w:id="1248" w:author="Fox-Kemper, Baylor" w:date="2023-02-18T09:01:00Z">
        <w:r w:rsidDel="004F4155">
          <w:rPr>
            <w:rFonts w:ascii="Arial" w:hAnsi="Arial" w:cs="Arial"/>
            <w:color w:val="000000"/>
            <w:sz w:val="20"/>
            <w:szCs w:val="20"/>
            <w:lang w:eastAsia="zh-CN"/>
          </w:rPr>
          <w:delText>also use another</w:delText>
        </w:r>
      </w:del>
      <w:ins w:id="1249" w:author="Fox-Kemper, Baylor" w:date="2023-02-18T09:02:00Z">
        <w:r w:rsidR="004F4155">
          <w:rPr>
            <w:rFonts w:ascii="Arial" w:hAnsi="Arial" w:cs="Arial"/>
            <w:color w:val="000000"/>
            <w:sz w:val="20"/>
            <w:szCs w:val="20"/>
            <w:lang w:eastAsia="zh-CN"/>
          </w:rPr>
          <w:t>evaluate the robustness of that</w:t>
        </w:r>
      </w:ins>
      <w:r>
        <w:rPr>
          <w:rFonts w:ascii="Arial" w:hAnsi="Arial" w:cs="Arial"/>
          <w:color w:val="000000"/>
          <w:sz w:val="20"/>
          <w:szCs w:val="20"/>
          <w:lang w:eastAsia="zh-CN"/>
        </w:rPr>
        <w:t xml:space="preserve"> </w:t>
      </w:r>
      <w:del w:id="1250" w:author="Fox-Kemper, Baylor" w:date="2023-02-18T09:02:00Z">
        <w:r w:rsidDel="004F4155">
          <w:rPr>
            <w:rFonts w:ascii="Arial" w:hAnsi="Arial" w:cs="Arial"/>
            <w:color w:val="000000"/>
            <w:sz w:val="20"/>
            <w:szCs w:val="20"/>
            <w:lang w:eastAsia="zh-CN"/>
          </w:rPr>
          <w:delText>dataset to evaluate the robustness of the result. The dataset is</w:delText>
        </w:r>
      </w:del>
      <w:ins w:id="1251" w:author="Fox-Kemper, Baylor" w:date="2023-02-18T09:02:00Z">
        <w:r w:rsidR="004F4155">
          <w:rPr>
            <w:rFonts w:ascii="Arial" w:hAnsi="Arial" w:cs="Arial"/>
            <w:color w:val="000000"/>
            <w:sz w:val="20"/>
            <w:szCs w:val="20"/>
            <w:lang w:eastAsia="zh-CN"/>
          </w:rPr>
          <w:t>dataset using</w:t>
        </w:r>
      </w:ins>
      <w:del w:id="1252" w:author="Fox-Kemper, Baylor" w:date="2023-02-18T09:02:00Z">
        <w:r w:rsidDel="004F4155">
          <w:rPr>
            <w:rFonts w:ascii="Arial" w:hAnsi="Arial" w:cs="Arial"/>
            <w:color w:val="000000"/>
            <w:sz w:val="20"/>
            <w:szCs w:val="20"/>
            <w:lang w:eastAsia="zh-CN"/>
          </w:rPr>
          <w:delText xml:space="preserve"> from</w:delText>
        </w:r>
      </w:del>
      <w:r>
        <w:rPr>
          <w:rFonts w:ascii="Arial" w:hAnsi="Arial" w:cs="Arial"/>
          <w:color w:val="000000"/>
          <w:sz w:val="20"/>
          <w:szCs w:val="20"/>
          <w:lang w:eastAsia="zh-CN"/>
        </w:rPr>
        <w:t xml:space="preserve"> a simulation </w:t>
      </w:r>
      <w:del w:id="1253" w:author="Fox-Kemper, Baylor" w:date="2023-02-18T09:02:00Z">
        <w:r w:rsidDel="004F4155">
          <w:rPr>
            <w:rFonts w:ascii="Arial" w:hAnsi="Arial" w:cs="Arial"/>
            <w:color w:val="000000"/>
            <w:sz w:val="20"/>
            <w:szCs w:val="20"/>
            <w:lang w:eastAsia="zh-CN"/>
          </w:rPr>
          <w:delText>accomplished</w:delText>
        </w:r>
      </w:del>
      <w:ins w:id="1254" w:author="Fox-Kemper, Baylor" w:date="2023-02-18T09:02:00Z">
        <w:r w:rsidR="004F4155">
          <w:rPr>
            <w:rFonts w:ascii="Arial" w:hAnsi="Arial" w:cs="Arial"/>
            <w:color w:val="000000"/>
            <w:sz w:val="20"/>
            <w:szCs w:val="20"/>
            <w:lang w:eastAsia="zh-CN"/>
          </w:rPr>
          <w:t>of upper ocean mixing without feedbacks using</w:t>
        </w:r>
      </w:ins>
      <w:del w:id="1255" w:author="Fox-Kemper, Baylor" w:date="2023-02-18T09:02:00Z">
        <w:r w:rsidRPr="000641F3" w:rsidDel="004F4155">
          <w:rPr>
            <w:rFonts w:ascii="Arial" w:hAnsi="Arial" w:cs="Arial"/>
            <w:color w:val="000000"/>
            <w:sz w:val="20"/>
            <w:szCs w:val="20"/>
            <w:lang w:eastAsia="zh-CN"/>
          </w:rPr>
          <w:delText xml:space="preserve"> </w:delText>
        </w:r>
        <w:r w:rsidDel="004F4155">
          <w:rPr>
            <w:rFonts w:ascii="Arial" w:hAnsi="Arial" w:cs="Arial"/>
            <w:color w:val="000000"/>
            <w:sz w:val="20"/>
            <w:szCs w:val="20"/>
            <w:lang w:eastAsia="zh-CN"/>
          </w:rPr>
          <w:delText>by</w:delText>
        </w:r>
      </w:del>
      <w:r>
        <w:rPr>
          <w:rFonts w:ascii="Arial" w:hAnsi="Arial" w:cs="Arial"/>
          <w:color w:val="000000"/>
          <w:sz w:val="20"/>
          <w:szCs w:val="20"/>
          <w:lang w:eastAsia="zh-CN"/>
        </w:rPr>
        <w:t xml:space="preserve"> </w:t>
      </w:r>
      <w:r w:rsidRPr="000641F3">
        <w:rPr>
          <w:rFonts w:ascii="Arial" w:hAnsi="Arial" w:cs="Arial"/>
          <w:color w:val="000000"/>
          <w:sz w:val="20"/>
          <w:szCs w:val="20"/>
          <w:lang w:eastAsia="zh-CN"/>
        </w:rPr>
        <w:t>the General Ocean Turbulence Model (GOTM;</w:t>
      </w:r>
      <w:r>
        <w:rPr>
          <w:rFonts w:ascii="Arial" w:hAnsi="Arial" w:cs="Arial"/>
          <w:color w:val="000000"/>
          <w:sz w:val="20"/>
          <w:szCs w:val="20"/>
          <w:lang w:eastAsia="zh-CN"/>
        </w:rPr>
        <w:t xml:space="preserve"> </w:t>
      </w:r>
      <w:r w:rsidR="00337F8F">
        <w:rPr>
          <w:rFonts w:ascii="Arial" w:hAnsi="Arial" w:cs="Arial"/>
          <w:color w:val="000000"/>
          <w:sz w:val="20"/>
          <w:szCs w:val="20"/>
          <w:lang w:eastAsia="zh-CN"/>
        </w:rPr>
        <w:t>Text S2</w:t>
      </w:r>
      <w:r w:rsidRPr="000641F3">
        <w:rPr>
          <w:rFonts w:ascii="Arial" w:hAnsi="Arial" w:cs="Arial"/>
          <w:color w:val="000000"/>
          <w:sz w:val="20"/>
          <w:szCs w:val="20"/>
          <w:lang w:eastAsia="zh-CN"/>
        </w:rPr>
        <w:t xml:space="preserve">). </w:t>
      </w:r>
      <w:r w:rsidR="0054418F">
        <w:rPr>
          <w:rFonts w:ascii="Arial" w:hAnsi="Arial" w:cs="Arial"/>
          <w:color w:val="000000"/>
          <w:sz w:val="20"/>
          <w:szCs w:val="20"/>
          <w:lang w:eastAsia="zh-CN"/>
        </w:rPr>
        <w:t>The result indicates that the calculated frontal width is</w:t>
      </w:r>
      <w:ins w:id="1256" w:author="Fox-Kemper, Baylor" w:date="2023-02-18T09:03:00Z">
        <w:r w:rsidR="004F4155">
          <w:rPr>
            <w:rFonts w:ascii="Arial" w:hAnsi="Arial" w:cs="Arial"/>
            <w:color w:val="000000"/>
            <w:sz w:val="20"/>
            <w:szCs w:val="20"/>
            <w:lang w:eastAsia="zh-CN"/>
          </w:rPr>
          <w:t xml:space="preserve"> not</w:t>
        </w:r>
      </w:ins>
      <w:del w:id="1257" w:author="Fox-Kemper, Baylor" w:date="2023-02-18T09:03:00Z">
        <w:r w:rsidR="0054418F" w:rsidDel="004F4155">
          <w:rPr>
            <w:rFonts w:ascii="Arial" w:hAnsi="Arial" w:cs="Arial"/>
            <w:color w:val="000000"/>
            <w:sz w:val="20"/>
            <w:szCs w:val="20"/>
            <w:lang w:eastAsia="zh-CN"/>
          </w:rPr>
          <w:delText xml:space="preserve"> quite robust an</w:delText>
        </w:r>
      </w:del>
      <w:del w:id="1258" w:author="Fox-Kemper, Baylor" w:date="2023-02-18T09:02:00Z">
        <w:r w:rsidR="0054418F" w:rsidDel="004F4155">
          <w:rPr>
            <w:rFonts w:ascii="Arial" w:hAnsi="Arial" w:cs="Arial"/>
            <w:color w:val="000000"/>
            <w:sz w:val="20"/>
            <w:szCs w:val="20"/>
            <w:lang w:eastAsia="zh-CN"/>
          </w:rPr>
          <w:delText>d</w:delText>
        </w:r>
      </w:del>
      <w:r w:rsidR="0054418F">
        <w:rPr>
          <w:rFonts w:ascii="Arial" w:hAnsi="Arial" w:cs="Arial"/>
          <w:color w:val="000000"/>
          <w:sz w:val="20"/>
          <w:szCs w:val="20"/>
          <w:lang w:eastAsia="zh-CN"/>
        </w:rPr>
        <w:t xml:space="preserve"> </w:t>
      </w:r>
      <w:del w:id="1259" w:author="Fox-Kemper, Baylor" w:date="2023-02-18T09:03:00Z">
        <w:r w:rsidR="0054418F" w:rsidDel="004F4155">
          <w:rPr>
            <w:rFonts w:ascii="Arial" w:hAnsi="Arial" w:cs="Arial"/>
            <w:color w:val="000000"/>
            <w:sz w:val="20"/>
            <w:szCs w:val="20"/>
            <w:lang w:eastAsia="zh-CN"/>
          </w:rPr>
          <w:delText>in</w:delText>
        </w:r>
      </w:del>
      <w:r w:rsidR="0054418F">
        <w:rPr>
          <w:rFonts w:ascii="Arial" w:hAnsi="Arial" w:cs="Arial"/>
          <w:color w:val="000000"/>
          <w:sz w:val="20"/>
          <w:szCs w:val="20"/>
          <w:lang w:eastAsia="zh-CN"/>
        </w:rPr>
        <w:t>sensitive to</w:t>
      </w:r>
      <w:ins w:id="1260" w:author="Fox-Kemper, Baylor" w:date="2023-02-18T09:03:00Z">
        <w:r w:rsidR="004F4155">
          <w:rPr>
            <w:rFonts w:ascii="Arial" w:hAnsi="Arial" w:cs="Arial"/>
            <w:color w:val="000000"/>
            <w:sz w:val="20"/>
            <w:szCs w:val="20"/>
            <w:lang w:eastAsia="zh-CN"/>
          </w:rPr>
          <w:t xml:space="preserve"> details of</w:t>
        </w:r>
      </w:ins>
      <w:r w:rsidR="0054418F">
        <w:rPr>
          <w:rFonts w:ascii="Arial" w:hAnsi="Arial" w:cs="Arial"/>
          <w:color w:val="000000"/>
          <w:sz w:val="20"/>
          <w:szCs w:val="20"/>
          <w:lang w:eastAsia="zh-CN"/>
        </w:rPr>
        <w:t xml:space="preserve"> the model and </w:t>
      </w:r>
      <w:ins w:id="1261" w:author="Fox-Kemper, Baylor" w:date="2023-02-18T09:03:00Z">
        <w:r w:rsidR="004F4155">
          <w:rPr>
            <w:rFonts w:ascii="Arial" w:hAnsi="Arial" w:cs="Arial"/>
            <w:color w:val="000000"/>
            <w:sz w:val="20"/>
            <w:szCs w:val="20"/>
            <w:lang w:eastAsia="zh-CN"/>
          </w:rPr>
          <w:t>its chosen</w:t>
        </w:r>
      </w:ins>
      <w:del w:id="1262" w:author="Fox-Kemper, Baylor" w:date="2023-02-18T09:03:00Z">
        <w:r w:rsidR="0054418F" w:rsidDel="004F4155">
          <w:rPr>
            <w:rFonts w:ascii="Arial" w:hAnsi="Arial" w:cs="Arial"/>
            <w:color w:val="000000"/>
            <w:sz w:val="20"/>
            <w:szCs w:val="20"/>
            <w:lang w:eastAsia="zh-CN"/>
          </w:rPr>
          <w:delText>the</w:delText>
        </w:r>
      </w:del>
      <w:r w:rsidR="0054418F">
        <w:rPr>
          <w:rFonts w:ascii="Arial" w:hAnsi="Arial" w:cs="Arial"/>
          <w:color w:val="000000"/>
          <w:sz w:val="20"/>
          <w:szCs w:val="20"/>
          <w:lang w:eastAsia="zh-CN"/>
        </w:rPr>
        <w:t xml:space="preserve"> sub-grid turbulence closure</w:t>
      </w:r>
      <w:del w:id="1263" w:author="Fox-Kemper, Baylor" w:date="2023-02-18T09:03:00Z">
        <w:r w:rsidR="0054418F" w:rsidDel="003C1028">
          <w:rPr>
            <w:rFonts w:ascii="Arial" w:hAnsi="Arial" w:cs="Arial"/>
            <w:color w:val="000000"/>
            <w:sz w:val="20"/>
            <w:szCs w:val="20"/>
            <w:lang w:eastAsia="zh-CN"/>
          </w:rPr>
          <w:delText>s</w:delText>
        </w:r>
      </w:del>
      <w:r w:rsidR="0054418F">
        <w:rPr>
          <w:rFonts w:ascii="Arial" w:hAnsi="Arial" w:cs="Arial"/>
          <w:color w:val="000000"/>
          <w:sz w:val="20"/>
          <w:szCs w:val="20"/>
          <w:lang w:eastAsia="zh-CN"/>
        </w:rPr>
        <w:t xml:space="preserve"> (Figure S</w:t>
      </w:r>
      <w:r w:rsidR="00F14531">
        <w:rPr>
          <w:rFonts w:ascii="Arial" w:hAnsi="Arial" w:cs="Arial"/>
          <w:color w:val="000000"/>
          <w:sz w:val="20"/>
          <w:szCs w:val="20"/>
          <w:lang w:eastAsia="zh-CN"/>
        </w:rPr>
        <w:t>11</w:t>
      </w:r>
      <w:r w:rsidR="0054418F">
        <w:rPr>
          <w:rFonts w:ascii="Arial" w:hAnsi="Arial" w:cs="Arial"/>
          <w:color w:val="000000"/>
          <w:sz w:val="20"/>
          <w:szCs w:val="20"/>
          <w:lang w:eastAsia="zh-CN"/>
        </w:rPr>
        <w:t>).</w:t>
      </w:r>
      <w:r>
        <w:rPr>
          <w:rFonts w:ascii="Arial" w:hAnsi="Arial" w:cs="Arial"/>
          <w:color w:val="000000"/>
          <w:sz w:val="20"/>
          <w:szCs w:val="20"/>
          <w:lang w:eastAsia="zh-CN"/>
        </w:rPr>
        <w:t xml:space="preserve"> </w:t>
      </w:r>
    </w:p>
    <w:p w14:paraId="77E58579" w14:textId="77777777" w:rsidR="00947BC2" w:rsidRDefault="00947BC2" w:rsidP="00E6133D">
      <w:pPr>
        <w:pBdr>
          <w:top w:val="nil"/>
          <w:left w:val="nil"/>
          <w:bottom w:val="nil"/>
          <w:right w:val="nil"/>
          <w:between w:val="nil"/>
        </w:pBdr>
        <w:contextualSpacing/>
        <w:rPr>
          <w:rFonts w:ascii="Arial" w:hAnsi="Arial" w:cs="Arial"/>
          <w:sz w:val="20"/>
          <w:szCs w:val="36"/>
          <w:lang w:eastAsia="zh-CN"/>
        </w:rPr>
      </w:pPr>
    </w:p>
    <w:p w14:paraId="4B48D5E4" w14:textId="77777777" w:rsidR="003E2D9E" w:rsidRPr="00980C22" w:rsidRDefault="003E2D9E" w:rsidP="00E6133D">
      <w:pPr>
        <w:pBdr>
          <w:top w:val="nil"/>
          <w:left w:val="nil"/>
          <w:bottom w:val="nil"/>
          <w:right w:val="nil"/>
          <w:between w:val="nil"/>
        </w:pBdr>
        <w:contextualSpacing/>
        <w:rPr>
          <w:rFonts w:ascii="Arial" w:hAnsi="Arial" w:cs="Arial"/>
          <w:color w:val="000000"/>
          <w:sz w:val="20"/>
          <w:szCs w:val="20"/>
          <w:lang w:eastAsia="zh-CN"/>
        </w:rPr>
      </w:pPr>
    </w:p>
    <w:p w14:paraId="24F14103" w14:textId="6BF4357F" w:rsidR="00E6133D" w:rsidRPr="00980C22" w:rsidRDefault="00E6133D" w:rsidP="00E6133D">
      <w:pPr>
        <w:pBdr>
          <w:top w:val="nil"/>
          <w:left w:val="nil"/>
          <w:bottom w:val="nil"/>
          <w:right w:val="nil"/>
          <w:between w:val="nil"/>
        </w:pBdr>
        <w:contextualSpacing/>
        <w:rPr>
          <w:rFonts w:ascii="Arial" w:hAnsi="Arial" w:cs="Arial"/>
          <w:b/>
          <w:color w:val="000000"/>
          <w:sz w:val="20"/>
          <w:szCs w:val="20"/>
        </w:rPr>
      </w:pPr>
      <w:r w:rsidRPr="00F649EE">
        <w:rPr>
          <w:rFonts w:ascii="Arial" w:hAnsi="Arial" w:cs="Arial"/>
          <w:b/>
          <w:color w:val="000000"/>
          <w:sz w:val="20"/>
          <w:szCs w:val="20"/>
        </w:rPr>
        <w:t>Acknowledgmen</w:t>
      </w:r>
      <w:ins w:id="1264" w:author="Fox-Kemper, Baylor" w:date="2023-02-15T08:40:00Z">
        <w:r w:rsidR="007F1012">
          <w:rPr>
            <w:rFonts w:ascii="Arial" w:hAnsi="Arial" w:cs="Arial"/>
            <w:b/>
            <w:color w:val="000000"/>
            <w:sz w:val="20"/>
            <w:szCs w:val="20"/>
          </w:rPr>
          <w:t>t</w:t>
        </w:r>
      </w:ins>
      <w:ins w:id="1265" w:author="Fox-Kemper, Baylor" w:date="2023-02-15T08:41:00Z">
        <w:r w:rsidR="007F1012">
          <w:rPr>
            <w:rFonts w:ascii="Arial" w:hAnsi="Arial" w:cs="Arial"/>
            <w:b/>
            <w:color w:val="000000"/>
            <w:sz w:val="20"/>
            <w:szCs w:val="20"/>
          </w:rPr>
          <w:t>s</w:t>
        </w:r>
      </w:ins>
      <w:del w:id="1266" w:author="Fox-Kemper, Baylor" w:date="2023-02-15T08:40:00Z">
        <w:r w:rsidRPr="00F649EE" w:rsidDel="007F1012">
          <w:rPr>
            <w:rFonts w:ascii="Arial" w:hAnsi="Arial" w:cs="Arial"/>
            <w:b/>
            <w:color w:val="000000"/>
            <w:sz w:val="20"/>
            <w:szCs w:val="20"/>
          </w:rPr>
          <w:delText>ts</w:delText>
        </w:r>
      </w:del>
    </w:p>
    <w:p w14:paraId="1A84AD0D" w14:textId="33D6997A" w:rsidR="007F1012" w:rsidRPr="007F1012" w:rsidRDefault="005D55E4" w:rsidP="007F1012">
      <w:pPr>
        <w:pBdr>
          <w:top w:val="nil"/>
          <w:left w:val="nil"/>
          <w:bottom w:val="nil"/>
          <w:right w:val="nil"/>
          <w:between w:val="nil"/>
        </w:pBdr>
        <w:contextualSpacing/>
        <w:rPr>
          <w:ins w:id="1267" w:author="Fox-Kemper, Baylor" w:date="2023-02-15T08:40:00Z"/>
          <w:rFonts w:ascii="Arial" w:hAnsi="Arial" w:cs="Arial"/>
          <w:color w:val="000000"/>
          <w:sz w:val="20"/>
          <w:szCs w:val="20"/>
        </w:rPr>
      </w:pPr>
      <w:r w:rsidRPr="005D55E4">
        <w:rPr>
          <w:rFonts w:ascii="Arial" w:hAnsi="Arial" w:cs="Arial"/>
          <w:color w:val="000000"/>
          <w:sz w:val="20"/>
          <w:szCs w:val="20"/>
          <w:lang w:eastAsia="zh-CN"/>
        </w:rPr>
        <w:t>The authors wish to thank the Estimating the Circulation and Climate of the Oceans (ECCO) team (https://ecco.jpl.nasa.gov) and NASA High-End Computing (HEC) from the NASA Advanced Superconducting (NAS) Division at the Ames Research Center for the LLC4320 simulation data.</w:t>
      </w:r>
      <w:r>
        <w:rPr>
          <w:rFonts w:ascii="Arial" w:hAnsi="Arial" w:cs="Arial"/>
          <w:color w:val="000000"/>
          <w:sz w:val="20"/>
          <w:szCs w:val="20"/>
          <w:lang w:eastAsia="zh-CN"/>
        </w:rPr>
        <w:t xml:space="preserve"> </w:t>
      </w:r>
      <w:r w:rsidR="0013659D">
        <w:rPr>
          <w:rFonts w:ascii="Arial" w:hAnsi="Arial" w:cs="Arial"/>
          <w:color w:val="000000"/>
          <w:sz w:val="20"/>
          <w:szCs w:val="20"/>
        </w:rPr>
        <w:t xml:space="preserve">This work is supported by </w:t>
      </w:r>
      <w:r w:rsidR="00E346F8">
        <w:rPr>
          <w:rFonts w:ascii="Arial" w:hAnsi="Arial" w:cs="Arial"/>
          <w:color w:val="000000"/>
          <w:sz w:val="20"/>
          <w:szCs w:val="20"/>
        </w:rPr>
        <w:t xml:space="preserve">the </w:t>
      </w:r>
      <w:r w:rsidR="00E346F8" w:rsidRPr="00E346F8">
        <w:rPr>
          <w:rFonts w:ascii="Arial" w:hAnsi="Arial" w:cs="Arial"/>
          <w:color w:val="000000"/>
          <w:sz w:val="20"/>
          <w:szCs w:val="20"/>
        </w:rPr>
        <w:t>National N</w:t>
      </w:r>
      <w:r w:rsidR="00E346F8">
        <w:rPr>
          <w:rFonts w:ascii="Arial" w:hAnsi="Arial" w:cs="Arial"/>
          <w:color w:val="000000"/>
          <w:sz w:val="20"/>
          <w:szCs w:val="20"/>
        </w:rPr>
        <w:t>atural Foundation of China</w:t>
      </w:r>
      <w:r w:rsidR="00E346F8" w:rsidRPr="00E346F8">
        <w:rPr>
          <w:rFonts w:ascii="Arial" w:hAnsi="Arial" w:cs="Arial"/>
          <w:color w:val="000000"/>
          <w:sz w:val="20"/>
          <w:szCs w:val="20"/>
        </w:rPr>
        <w:t xml:space="preserve"> </w:t>
      </w:r>
      <w:r w:rsidR="00E346F8">
        <w:rPr>
          <w:rFonts w:ascii="Arial" w:hAnsi="Arial" w:cs="Arial"/>
          <w:color w:val="000000"/>
          <w:sz w:val="20"/>
          <w:szCs w:val="20"/>
        </w:rPr>
        <w:t>(</w:t>
      </w:r>
      <w:r w:rsidR="00E346F8" w:rsidRPr="00E346F8">
        <w:rPr>
          <w:rFonts w:ascii="Arial" w:hAnsi="Arial" w:cs="Arial"/>
          <w:color w:val="000000"/>
          <w:sz w:val="20"/>
          <w:szCs w:val="20"/>
        </w:rPr>
        <w:t>42176023</w:t>
      </w:r>
      <w:r w:rsidR="00E346F8">
        <w:rPr>
          <w:rFonts w:ascii="Arial" w:hAnsi="Arial" w:cs="Arial"/>
          <w:color w:val="000000"/>
          <w:sz w:val="20"/>
          <w:szCs w:val="20"/>
        </w:rPr>
        <w:t>)</w:t>
      </w:r>
      <w:r w:rsidR="0013659D">
        <w:rPr>
          <w:rFonts w:ascii="Arial" w:hAnsi="Arial" w:cs="Arial"/>
          <w:color w:val="000000"/>
          <w:sz w:val="20"/>
          <w:szCs w:val="20"/>
        </w:rPr>
        <w:t>.</w:t>
      </w:r>
      <w:ins w:id="1268" w:author="Jacob Wenegrat" w:date="2023-01-13T12:33:00Z">
        <w:r w:rsidR="00816D45">
          <w:rPr>
            <w:rFonts w:ascii="Arial" w:hAnsi="Arial" w:cs="Arial"/>
            <w:color w:val="000000"/>
            <w:sz w:val="20"/>
            <w:szCs w:val="20"/>
          </w:rPr>
          <w:t xml:space="preserve"> J.W. w</w:t>
        </w:r>
      </w:ins>
      <w:ins w:id="1269" w:author="Jacob Wenegrat" w:date="2023-01-13T12:36:00Z">
        <w:r w:rsidR="00816D45">
          <w:rPr>
            <w:rFonts w:ascii="Arial" w:hAnsi="Arial" w:cs="Arial"/>
            <w:color w:val="000000"/>
            <w:sz w:val="20"/>
            <w:szCs w:val="20"/>
          </w:rPr>
          <w:t>as</w:t>
        </w:r>
      </w:ins>
      <w:ins w:id="1270" w:author="Jacob Wenegrat" w:date="2023-01-13T12:33:00Z">
        <w:r w:rsidR="00816D45">
          <w:rPr>
            <w:rFonts w:ascii="Arial" w:hAnsi="Arial" w:cs="Arial"/>
            <w:color w:val="000000"/>
            <w:sz w:val="20"/>
            <w:szCs w:val="20"/>
          </w:rPr>
          <w:t xml:space="preserve"> supported by </w:t>
        </w:r>
      </w:ins>
      <w:ins w:id="1271" w:author="Jacob Wenegrat" w:date="2023-01-13T12:36:00Z">
        <w:r w:rsidR="00230D13">
          <w:rPr>
            <w:rFonts w:ascii="Arial" w:hAnsi="Arial" w:cs="Arial"/>
            <w:color w:val="000000"/>
            <w:sz w:val="20"/>
            <w:szCs w:val="20"/>
          </w:rPr>
          <w:t>the National Science Foundation under grant</w:t>
        </w:r>
      </w:ins>
      <w:ins w:id="1272" w:author="Jacob Wenegrat" w:date="2023-01-13T12:33:00Z">
        <w:r w:rsidR="00816D45">
          <w:rPr>
            <w:rFonts w:ascii="Arial" w:hAnsi="Arial" w:cs="Arial"/>
            <w:color w:val="000000"/>
            <w:sz w:val="20"/>
            <w:szCs w:val="20"/>
          </w:rPr>
          <w:t xml:space="preserve"> </w:t>
        </w:r>
      </w:ins>
      <w:ins w:id="1273" w:author="Jacob Wenegrat" w:date="2023-01-13T12:35:00Z">
        <w:r w:rsidR="00816D45">
          <w:rPr>
            <w:rFonts w:ascii="Arial" w:hAnsi="Arial" w:cs="Arial"/>
            <w:color w:val="000000"/>
            <w:sz w:val="20"/>
            <w:szCs w:val="20"/>
          </w:rPr>
          <w:t>OCE-2148</w:t>
        </w:r>
      </w:ins>
      <w:ins w:id="1274" w:author="Jacob Wenegrat" w:date="2023-01-13T12:36:00Z">
        <w:r w:rsidR="00816D45">
          <w:rPr>
            <w:rFonts w:ascii="Arial" w:hAnsi="Arial" w:cs="Arial"/>
            <w:color w:val="000000"/>
            <w:sz w:val="20"/>
            <w:szCs w:val="20"/>
          </w:rPr>
          <w:t>94</w:t>
        </w:r>
      </w:ins>
      <w:ins w:id="1275" w:author="Jacob Wenegrat" w:date="2023-01-13T12:35:00Z">
        <w:r w:rsidR="00816D45">
          <w:rPr>
            <w:rFonts w:ascii="Arial" w:hAnsi="Arial" w:cs="Arial"/>
            <w:color w:val="000000"/>
            <w:sz w:val="20"/>
            <w:szCs w:val="20"/>
          </w:rPr>
          <w:t>5</w:t>
        </w:r>
      </w:ins>
      <w:ins w:id="1276" w:author="Jacob Wenegrat" w:date="2023-01-13T12:36:00Z">
        <w:r w:rsidR="00816D45">
          <w:rPr>
            <w:rFonts w:ascii="Arial" w:hAnsi="Arial" w:cs="Arial"/>
            <w:color w:val="000000"/>
            <w:sz w:val="20"/>
            <w:szCs w:val="20"/>
          </w:rPr>
          <w:t>.</w:t>
        </w:r>
      </w:ins>
      <w:ins w:id="1277" w:author="Fox-Kemper, Baylor" w:date="2023-02-15T08:39:00Z">
        <w:r w:rsidR="007F1012">
          <w:rPr>
            <w:rFonts w:ascii="Arial" w:hAnsi="Arial" w:cs="Arial"/>
            <w:color w:val="000000"/>
            <w:sz w:val="20"/>
            <w:szCs w:val="20"/>
          </w:rPr>
          <w:t xml:space="preserve"> B.F-K. was supported by </w:t>
        </w:r>
      </w:ins>
      <w:ins w:id="1278" w:author="Fox-Kemper, Baylor" w:date="2023-02-15T08:40:00Z">
        <w:r w:rsidR="007F1012">
          <w:rPr>
            <w:rFonts w:ascii="Arial" w:hAnsi="Arial" w:cs="Arial"/>
            <w:color w:val="000000"/>
            <w:sz w:val="20"/>
            <w:szCs w:val="20"/>
          </w:rPr>
          <w:t>NSF OCE-</w:t>
        </w:r>
        <w:r w:rsidR="007F1012" w:rsidRPr="007F1012">
          <w:rPr>
            <w:rFonts w:ascii="Arial" w:hAnsi="Arial" w:cs="Arial"/>
            <w:color w:val="000000"/>
            <w:sz w:val="20"/>
            <w:szCs w:val="20"/>
          </w:rPr>
          <w:t xml:space="preserve">2148945 </w:t>
        </w:r>
        <w:r w:rsidR="007F1012">
          <w:rPr>
            <w:rFonts w:ascii="Arial" w:hAnsi="Arial" w:cs="Arial"/>
            <w:color w:val="000000"/>
            <w:sz w:val="20"/>
            <w:szCs w:val="20"/>
          </w:rPr>
          <w:t xml:space="preserve">and NOAA </w:t>
        </w:r>
        <w:r w:rsidR="007F1012" w:rsidRPr="007F1012">
          <w:rPr>
            <w:rFonts w:ascii="Arial" w:hAnsi="Arial" w:cs="Arial"/>
            <w:color w:val="000000"/>
            <w:sz w:val="20"/>
            <w:szCs w:val="20"/>
          </w:rPr>
          <w:t>NA19OAR4310366</w:t>
        </w:r>
      </w:ins>
      <w:ins w:id="1279" w:author="Fox-Kemper, Baylor" w:date="2023-02-15T08:41:00Z">
        <w:r w:rsidR="007F1012">
          <w:rPr>
            <w:rFonts w:ascii="Arial" w:hAnsi="Arial" w:cs="Arial"/>
            <w:color w:val="000000"/>
            <w:sz w:val="20"/>
            <w:szCs w:val="20"/>
          </w:rPr>
          <w:t>.</w:t>
        </w:r>
      </w:ins>
    </w:p>
    <w:p w14:paraId="0228B873" w14:textId="6EEF9839" w:rsidR="007F1012" w:rsidRPr="007F1012" w:rsidRDefault="007F1012" w:rsidP="007F1012">
      <w:pPr>
        <w:pBdr>
          <w:top w:val="nil"/>
          <w:left w:val="nil"/>
          <w:bottom w:val="nil"/>
          <w:right w:val="nil"/>
          <w:between w:val="nil"/>
        </w:pBdr>
        <w:contextualSpacing/>
        <w:rPr>
          <w:ins w:id="1280" w:author="Fox-Kemper, Baylor" w:date="2023-02-15T08:40:00Z"/>
          <w:rFonts w:ascii="Arial" w:hAnsi="Arial" w:cs="Arial"/>
          <w:color w:val="000000"/>
          <w:sz w:val="20"/>
          <w:szCs w:val="20"/>
        </w:rPr>
      </w:pPr>
    </w:p>
    <w:p w14:paraId="00D3B965" w14:textId="6F38D496" w:rsidR="00E6133D" w:rsidRDefault="00E6133D" w:rsidP="00E6133D">
      <w:pPr>
        <w:pBdr>
          <w:top w:val="nil"/>
          <w:left w:val="nil"/>
          <w:bottom w:val="nil"/>
          <w:right w:val="nil"/>
          <w:between w:val="nil"/>
        </w:pBdr>
        <w:contextualSpacing/>
        <w:rPr>
          <w:rFonts w:ascii="Arial" w:hAnsi="Arial" w:cs="Arial"/>
          <w:color w:val="000000"/>
          <w:sz w:val="20"/>
          <w:szCs w:val="20"/>
        </w:rPr>
      </w:pPr>
    </w:p>
    <w:p w14:paraId="557C004D" w14:textId="6863F5DD" w:rsidR="00980C22" w:rsidRDefault="00980C22" w:rsidP="00E6133D">
      <w:pPr>
        <w:pBdr>
          <w:top w:val="nil"/>
          <w:left w:val="nil"/>
          <w:bottom w:val="nil"/>
          <w:right w:val="nil"/>
          <w:between w:val="nil"/>
        </w:pBdr>
        <w:contextualSpacing/>
        <w:rPr>
          <w:rFonts w:ascii="Arial" w:hAnsi="Arial" w:cs="Arial"/>
          <w:color w:val="000000"/>
          <w:sz w:val="20"/>
          <w:szCs w:val="20"/>
        </w:rPr>
      </w:pPr>
    </w:p>
    <w:p w14:paraId="5DDC0C74" w14:textId="6E560BF4" w:rsidR="009E706E" w:rsidRDefault="009E706E" w:rsidP="00E6133D">
      <w:pPr>
        <w:pBdr>
          <w:top w:val="nil"/>
          <w:left w:val="nil"/>
          <w:bottom w:val="nil"/>
          <w:right w:val="nil"/>
          <w:between w:val="nil"/>
        </w:pBdr>
        <w:contextualSpacing/>
        <w:rPr>
          <w:rFonts w:ascii="Arial" w:hAnsi="Arial" w:cs="Arial"/>
          <w:color w:val="000000"/>
          <w:sz w:val="20"/>
          <w:szCs w:val="20"/>
        </w:rPr>
      </w:pPr>
    </w:p>
    <w:p w14:paraId="76158C8B" w14:textId="1A4843F7" w:rsidR="009E706E" w:rsidRPr="00DA5D63" w:rsidRDefault="009E706E" w:rsidP="00E6133D">
      <w:pPr>
        <w:pBdr>
          <w:top w:val="nil"/>
          <w:left w:val="nil"/>
          <w:bottom w:val="nil"/>
          <w:right w:val="nil"/>
          <w:between w:val="nil"/>
        </w:pBdr>
        <w:contextualSpacing/>
        <w:rPr>
          <w:rFonts w:ascii="Arial" w:hAnsi="Arial" w:cs="Arial"/>
          <w:b/>
          <w:color w:val="000000"/>
          <w:sz w:val="20"/>
          <w:szCs w:val="20"/>
          <w:lang w:eastAsia="zh-CN"/>
        </w:rPr>
      </w:pPr>
      <w:r w:rsidRPr="00DA5D63">
        <w:rPr>
          <w:rFonts w:ascii="Arial" w:hAnsi="Arial" w:cs="Arial" w:hint="eastAsia"/>
          <w:b/>
          <w:color w:val="000000"/>
          <w:sz w:val="20"/>
          <w:szCs w:val="20"/>
          <w:lang w:eastAsia="zh-CN"/>
        </w:rPr>
        <w:t>D</w:t>
      </w:r>
      <w:r w:rsidRPr="00DA5D63">
        <w:rPr>
          <w:rFonts w:ascii="Arial" w:hAnsi="Arial" w:cs="Arial"/>
          <w:b/>
          <w:color w:val="000000"/>
          <w:sz w:val="20"/>
          <w:szCs w:val="20"/>
          <w:lang w:eastAsia="zh-CN"/>
        </w:rPr>
        <w:t>ata availability</w:t>
      </w:r>
    </w:p>
    <w:p w14:paraId="61642B80" w14:textId="7F0F37A6" w:rsidR="009E706E" w:rsidRPr="005D55E4" w:rsidRDefault="005D55E4" w:rsidP="005D55E4">
      <w:pPr>
        <w:pBdr>
          <w:top w:val="nil"/>
          <w:left w:val="nil"/>
          <w:bottom w:val="nil"/>
          <w:right w:val="nil"/>
          <w:between w:val="nil"/>
        </w:pBdr>
        <w:contextualSpacing/>
        <w:rPr>
          <w:rFonts w:ascii="Arial" w:hAnsi="Arial" w:cs="Arial"/>
          <w:color w:val="000000"/>
          <w:sz w:val="20"/>
          <w:szCs w:val="20"/>
          <w:lang w:eastAsia="zh-CN"/>
        </w:rPr>
      </w:pPr>
      <w:r w:rsidRPr="005D55E4">
        <w:rPr>
          <w:rFonts w:ascii="Arial" w:hAnsi="Arial" w:cs="Arial"/>
          <w:color w:val="000000"/>
          <w:sz w:val="20"/>
          <w:szCs w:val="20"/>
          <w:lang w:eastAsia="zh-CN"/>
        </w:rPr>
        <w:t>The LLC4320 data can be directly accessed from the ECCO Data Portal (</w:t>
      </w:r>
      <w:r w:rsidR="000670EC">
        <w:rPr>
          <w:rFonts w:ascii="Arial" w:hAnsi="Arial" w:cs="Arial"/>
          <w:color w:val="000000"/>
          <w:sz w:val="20"/>
          <w:szCs w:val="20"/>
          <w:lang w:eastAsia="zh-CN"/>
        </w:rPr>
        <w:t>https://data.nas.nasa.gov/ecco/</w:t>
      </w:r>
      <w:r w:rsidRPr="005D55E4">
        <w:rPr>
          <w:rFonts w:ascii="Arial" w:hAnsi="Arial" w:cs="Arial"/>
          <w:color w:val="000000"/>
          <w:sz w:val="20"/>
          <w:szCs w:val="20"/>
          <w:lang w:eastAsia="zh-CN"/>
        </w:rPr>
        <w:t>data.php), or conveniently downloaded using the xmitgcm package (</w:t>
      </w:r>
      <w:hyperlink r:id="rId18" w:history="1">
        <w:r w:rsidR="00D650C2" w:rsidRPr="00E70536">
          <w:rPr>
            <w:rStyle w:val="Hyperlink"/>
            <w:rFonts w:ascii="Arial" w:hAnsi="Arial" w:cs="Arial"/>
            <w:sz w:val="20"/>
            <w:szCs w:val="20"/>
            <w:lang w:eastAsia="zh-CN"/>
          </w:rPr>
          <w:t>https://xmitgcm.readthedocs.io/en/latest/index.html</w:t>
        </w:r>
      </w:hyperlink>
      <w:r w:rsidRPr="005D55E4">
        <w:rPr>
          <w:rFonts w:ascii="Arial" w:hAnsi="Arial" w:cs="Arial"/>
          <w:color w:val="000000"/>
          <w:sz w:val="20"/>
          <w:szCs w:val="20"/>
          <w:lang w:eastAsia="zh-CN"/>
        </w:rPr>
        <w:t>).</w:t>
      </w:r>
      <w:r w:rsidR="00D650C2">
        <w:rPr>
          <w:rFonts w:ascii="Arial" w:hAnsi="Arial" w:cs="Arial"/>
          <w:color w:val="000000"/>
          <w:sz w:val="20"/>
          <w:szCs w:val="20"/>
          <w:lang w:eastAsia="zh-CN"/>
        </w:rPr>
        <w:t xml:space="preserve"> </w:t>
      </w:r>
      <w:r w:rsidR="00664710">
        <w:rPr>
          <w:rFonts w:ascii="Arial" w:hAnsi="Arial" w:cs="Arial"/>
          <w:color w:val="000000"/>
          <w:sz w:val="20"/>
          <w:szCs w:val="20"/>
          <w:lang w:eastAsia="zh-CN"/>
        </w:rPr>
        <w:t>T</w:t>
      </w:r>
      <w:r w:rsidR="00664710" w:rsidRPr="00664710">
        <w:rPr>
          <w:rFonts w:ascii="Arial" w:hAnsi="Arial" w:cs="Arial"/>
          <w:color w:val="000000"/>
          <w:sz w:val="20"/>
          <w:szCs w:val="20"/>
          <w:lang w:eastAsia="zh-CN"/>
        </w:rPr>
        <w:t>he</w:t>
      </w:r>
      <w:r w:rsidR="00664710">
        <w:rPr>
          <w:rFonts w:ascii="Arial" w:hAnsi="Arial" w:cs="Arial"/>
          <w:color w:val="000000"/>
          <w:sz w:val="20"/>
          <w:szCs w:val="20"/>
          <w:lang w:eastAsia="zh-CN"/>
        </w:rPr>
        <w:t xml:space="preserve"> Stokes drift of the</w:t>
      </w:r>
      <w:r w:rsidR="00664710" w:rsidRPr="00664710">
        <w:rPr>
          <w:rFonts w:ascii="Arial" w:hAnsi="Arial" w:cs="Arial"/>
          <w:color w:val="000000"/>
          <w:sz w:val="20"/>
          <w:szCs w:val="20"/>
          <w:lang w:eastAsia="zh-CN"/>
        </w:rPr>
        <w:t xml:space="preserve"> ECMWF ERA5</w:t>
      </w:r>
      <w:r w:rsidR="00664710">
        <w:rPr>
          <w:rFonts w:ascii="Arial" w:hAnsi="Arial" w:cs="Arial"/>
          <w:color w:val="000000"/>
          <w:sz w:val="20"/>
          <w:szCs w:val="20"/>
          <w:lang w:eastAsia="zh-CN"/>
        </w:rPr>
        <w:t xml:space="preserve"> is accessible at </w:t>
      </w:r>
      <w:r w:rsidR="00585449" w:rsidRPr="00585449">
        <w:rPr>
          <w:rFonts w:ascii="Arial" w:hAnsi="Arial" w:cs="Arial"/>
          <w:color w:val="000000"/>
          <w:sz w:val="20"/>
          <w:szCs w:val="20"/>
          <w:lang w:eastAsia="zh-CN"/>
        </w:rPr>
        <w:t>the Copernicus Climate Change Se</w:t>
      </w:r>
      <w:r w:rsidR="00585449">
        <w:rPr>
          <w:rFonts w:ascii="Arial" w:hAnsi="Arial" w:cs="Arial"/>
          <w:color w:val="000000"/>
          <w:sz w:val="20"/>
          <w:szCs w:val="20"/>
          <w:lang w:eastAsia="zh-CN"/>
        </w:rPr>
        <w:t>rvice (C3S) Climate Date Store (</w:t>
      </w:r>
      <w:hyperlink r:id="rId19" w:anchor="!/dataset/reanalysis-era5-single-levels?tab=form" w:history="1">
        <w:r w:rsidR="00856C6E" w:rsidRPr="00F7585A">
          <w:rPr>
            <w:rStyle w:val="Hyperlink"/>
            <w:rFonts w:ascii="Arial" w:hAnsi="Arial" w:cs="Arial"/>
            <w:sz w:val="20"/>
            <w:szCs w:val="20"/>
            <w:lang w:eastAsia="zh-CN"/>
          </w:rPr>
          <w:t>https://cds.climate.copernicus.eu/cdsapp#!/dataset/reanalysis-era5-single-levels?tab=form</w:t>
        </w:r>
      </w:hyperlink>
      <w:r w:rsidR="00585449">
        <w:rPr>
          <w:rFonts w:ascii="Arial" w:hAnsi="Arial" w:cs="Arial"/>
          <w:color w:val="000000"/>
          <w:sz w:val="20"/>
          <w:szCs w:val="20"/>
          <w:lang w:eastAsia="zh-CN"/>
        </w:rPr>
        <w:t>)</w:t>
      </w:r>
      <w:r w:rsidR="00AB7943">
        <w:rPr>
          <w:rFonts w:ascii="Arial" w:hAnsi="Arial" w:cs="Arial"/>
          <w:color w:val="000000"/>
          <w:sz w:val="20"/>
          <w:szCs w:val="20"/>
          <w:lang w:eastAsia="zh-CN"/>
        </w:rPr>
        <w:t>.</w:t>
      </w:r>
      <w:r w:rsidR="00856C6E">
        <w:rPr>
          <w:rFonts w:ascii="Arial" w:hAnsi="Arial" w:cs="Arial"/>
          <w:color w:val="000000"/>
          <w:sz w:val="20"/>
          <w:szCs w:val="20"/>
          <w:lang w:eastAsia="zh-CN"/>
        </w:rPr>
        <w:t xml:space="preserve"> The OSMOSIS data is available at</w:t>
      </w:r>
      <w:r w:rsidR="00B43919" w:rsidRPr="009867FB">
        <w:rPr>
          <w:rFonts w:ascii="Arial" w:hAnsi="Arial" w:cs="Arial"/>
          <w:color w:val="000000"/>
          <w:sz w:val="20"/>
          <w:szCs w:val="20"/>
          <w:lang w:eastAsia="zh-CN"/>
        </w:rPr>
        <w:t xml:space="preserve"> </w:t>
      </w:r>
      <w:r w:rsidR="00B43919">
        <w:rPr>
          <w:rFonts w:ascii="Arial" w:hAnsi="Arial" w:cs="Arial"/>
          <w:color w:val="000000"/>
          <w:sz w:val="20"/>
          <w:szCs w:val="20"/>
          <w:lang w:eastAsia="zh-CN"/>
        </w:rPr>
        <w:t xml:space="preserve">the </w:t>
      </w:r>
      <w:r w:rsidR="00B43919" w:rsidRPr="009867FB">
        <w:rPr>
          <w:rFonts w:ascii="Arial" w:hAnsi="Arial" w:cs="Arial"/>
          <w:color w:val="000000"/>
          <w:sz w:val="20"/>
          <w:szCs w:val="20"/>
          <w:lang w:eastAsia="zh-CN"/>
        </w:rPr>
        <w:t xml:space="preserve">British Oceanographic Data Centre </w:t>
      </w:r>
      <w:r w:rsidR="00B43919">
        <w:rPr>
          <w:rFonts w:ascii="Arial" w:hAnsi="Arial" w:cs="Arial"/>
          <w:color w:val="000000"/>
          <w:sz w:val="20"/>
          <w:szCs w:val="20"/>
          <w:lang w:eastAsia="zh-CN"/>
        </w:rPr>
        <w:t>after registration (</w:t>
      </w:r>
      <w:r w:rsidR="00B43919" w:rsidRPr="00B43919">
        <w:rPr>
          <w:rFonts w:ascii="Arial" w:hAnsi="Arial" w:cs="Arial"/>
          <w:color w:val="000000"/>
          <w:sz w:val="20"/>
          <w:szCs w:val="20"/>
          <w:lang w:eastAsia="zh-CN"/>
        </w:rPr>
        <w:t>https://www.bodc.ac.uk/data/bodc_database/nodb/search/</w:t>
      </w:r>
      <w:r w:rsidR="00B43919">
        <w:rPr>
          <w:rFonts w:ascii="Arial" w:hAnsi="Arial" w:cs="Arial"/>
          <w:color w:val="000000"/>
          <w:sz w:val="20"/>
          <w:szCs w:val="20"/>
          <w:lang w:eastAsia="zh-CN"/>
        </w:rPr>
        <w:t>)</w:t>
      </w:r>
    </w:p>
    <w:p w14:paraId="331B6995" w14:textId="188B1CAF" w:rsidR="005D55E4" w:rsidRPr="008417C5" w:rsidRDefault="005D55E4" w:rsidP="00E6133D">
      <w:pPr>
        <w:pBdr>
          <w:top w:val="nil"/>
          <w:left w:val="nil"/>
          <w:bottom w:val="nil"/>
          <w:right w:val="nil"/>
          <w:between w:val="nil"/>
        </w:pBdr>
        <w:contextualSpacing/>
        <w:rPr>
          <w:rFonts w:ascii="Arial" w:hAnsi="Arial" w:cs="Arial"/>
          <w:color w:val="000000"/>
          <w:sz w:val="20"/>
          <w:szCs w:val="20"/>
          <w:lang w:eastAsia="zh-CN"/>
        </w:rPr>
      </w:pPr>
    </w:p>
    <w:p w14:paraId="2BD830A7" w14:textId="0FAC24B0" w:rsidR="005D55E4" w:rsidRDefault="005D55E4" w:rsidP="00E6133D">
      <w:pPr>
        <w:pBdr>
          <w:top w:val="nil"/>
          <w:left w:val="nil"/>
          <w:bottom w:val="nil"/>
          <w:right w:val="nil"/>
          <w:between w:val="nil"/>
        </w:pBdr>
        <w:contextualSpacing/>
        <w:rPr>
          <w:rFonts w:ascii="Arial" w:hAnsi="Arial" w:cs="Arial"/>
          <w:color w:val="000000"/>
          <w:sz w:val="20"/>
          <w:szCs w:val="20"/>
          <w:lang w:eastAsia="zh-CN"/>
        </w:rPr>
      </w:pPr>
    </w:p>
    <w:p w14:paraId="5A082D42" w14:textId="77777777" w:rsidR="005D55E4" w:rsidRPr="00980C22" w:rsidRDefault="005D55E4" w:rsidP="00E6133D">
      <w:pPr>
        <w:pBdr>
          <w:top w:val="nil"/>
          <w:left w:val="nil"/>
          <w:bottom w:val="nil"/>
          <w:right w:val="nil"/>
          <w:between w:val="nil"/>
        </w:pBdr>
        <w:contextualSpacing/>
        <w:rPr>
          <w:rFonts w:ascii="Arial" w:hAnsi="Arial" w:cs="Arial"/>
          <w:color w:val="000000"/>
          <w:sz w:val="20"/>
          <w:szCs w:val="20"/>
          <w:lang w:eastAsia="zh-CN"/>
        </w:rPr>
      </w:pPr>
    </w:p>
    <w:p w14:paraId="1124750D" w14:textId="40DF8C16" w:rsidR="00AB7943" w:rsidRDefault="00AB7943">
      <w:pPr>
        <w:rPr>
          <w:rFonts w:ascii="Arial" w:hAnsi="Arial" w:cs="Arial"/>
          <w:color w:val="000000"/>
          <w:sz w:val="20"/>
          <w:szCs w:val="20"/>
        </w:rPr>
      </w:pPr>
      <w:r>
        <w:rPr>
          <w:rFonts w:ascii="Arial" w:hAnsi="Arial" w:cs="Arial"/>
          <w:color w:val="000000"/>
          <w:sz w:val="20"/>
          <w:szCs w:val="20"/>
        </w:rPr>
        <w:br w:type="page"/>
      </w:r>
    </w:p>
    <w:p w14:paraId="4C06373B" w14:textId="3E5DF908" w:rsidR="002B109C" w:rsidRPr="00FF3F22" w:rsidRDefault="00E6133D" w:rsidP="00FF3F22">
      <w:pPr>
        <w:pBdr>
          <w:top w:val="nil"/>
          <w:left w:val="nil"/>
          <w:bottom w:val="nil"/>
          <w:right w:val="nil"/>
          <w:between w:val="nil"/>
        </w:pBdr>
        <w:contextualSpacing/>
        <w:rPr>
          <w:rFonts w:ascii="Arial" w:hAnsi="Arial" w:cs="Arial"/>
          <w:color w:val="000000"/>
          <w:sz w:val="20"/>
          <w:szCs w:val="20"/>
        </w:rPr>
      </w:pPr>
      <w:r w:rsidRPr="00F649EE">
        <w:rPr>
          <w:rFonts w:ascii="Arial" w:hAnsi="Arial" w:cs="Arial"/>
          <w:b/>
          <w:color w:val="000000"/>
          <w:sz w:val="20"/>
          <w:szCs w:val="20"/>
        </w:rPr>
        <w:lastRenderedPageBreak/>
        <w:t>References</w:t>
      </w:r>
    </w:p>
    <w:p w14:paraId="7C9515C2" w14:textId="77777777" w:rsidR="002B109C" w:rsidRDefault="002B109C" w:rsidP="009867FB">
      <w:pPr>
        <w:pStyle w:val="EndNoteBibliography"/>
        <w:rPr>
          <w:rFonts w:ascii="Arial" w:hAnsi="Arial" w:cs="Arial"/>
          <w:szCs w:val="20"/>
        </w:rPr>
      </w:pPr>
    </w:p>
    <w:p w14:paraId="7CFE3AEA" w14:textId="77777777" w:rsidR="00983E51" w:rsidRPr="00B65BDC" w:rsidRDefault="002B109C" w:rsidP="00983E51">
      <w:pPr>
        <w:pStyle w:val="EndNoteBibliography"/>
        <w:ind w:left="720" w:hanging="720"/>
        <w:rPr>
          <w:rFonts w:ascii="Arial" w:hAnsi="Arial" w:cs="Arial"/>
          <w:sz w:val="20"/>
          <w:szCs w:val="20"/>
        </w:rPr>
      </w:pPr>
      <w:r w:rsidRPr="00B65BDC">
        <w:rPr>
          <w:rFonts w:ascii="Arial" w:hAnsi="Arial" w:cs="Arial"/>
          <w:sz w:val="20"/>
          <w:szCs w:val="16"/>
        </w:rPr>
        <w:fldChar w:fldCharType="begin"/>
      </w:r>
      <w:r w:rsidRPr="00B65BDC">
        <w:rPr>
          <w:rFonts w:ascii="Arial" w:hAnsi="Arial" w:cs="Arial"/>
          <w:sz w:val="20"/>
          <w:szCs w:val="16"/>
        </w:rPr>
        <w:instrText xml:space="preserve"> ADDIN EN.REFLIST </w:instrText>
      </w:r>
      <w:r w:rsidRPr="00B65BDC">
        <w:rPr>
          <w:rFonts w:ascii="Arial" w:hAnsi="Arial" w:cs="Arial"/>
          <w:sz w:val="20"/>
          <w:szCs w:val="16"/>
        </w:rPr>
        <w:fldChar w:fldCharType="separate"/>
      </w:r>
      <w:r w:rsidR="00983E51" w:rsidRPr="00B65BDC">
        <w:rPr>
          <w:rFonts w:ascii="Arial" w:hAnsi="Arial" w:cs="Arial"/>
          <w:sz w:val="20"/>
          <w:szCs w:val="20"/>
        </w:rPr>
        <w:t>1.</w:t>
      </w:r>
      <w:r w:rsidR="00983E51" w:rsidRPr="00B65BDC">
        <w:rPr>
          <w:rFonts w:ascii="Arial" w:hAnsi="Arial" w:cs="Arial"/>
          <w:sz w:val="20"/>
          <w:szCs w:val="20"/>
        </w:rPr>
        <w:tab/>
        <w:t xml:space="preserve">M. S. McCartney, Subantarctic mode water. </w:t>
      </w:r>
      <w:r w:rsidR="00983E51" w:rsidRPr="00B65BDC">
        <w:rPr>
          <w:rFonts w:ascii="Arial" w:hAnsi="Arial" w:cs="Arial"/>
          <w:i/>
          <w:sz w:val="20"/>
          <w:szCs w:val="20"/>
        </w:rPr>
        <w:t>Woods Hole Oceanographic Institution Contribution</w:t>
      </w:r>
      <w:r w:rsidR="00983E51" w:rsidRPr="00B65BDC">
        <w:rPr>
          <w:rFonts w:ascii="Arial" w:hAnsi="Arial" w:cs="Arial"/>
          <w:sz w:val="20"/>
          <w:szCs w:val="20"/>
        </w:rPr>
        <w:t xml:space="preserve"> </w:t>
      </w:r>
      <w:r w:rsidR="00983E51" w:rsidRPr="00B65BDC">
        <w:rPr>
          <w:rFonts w:ascii="Arial" w:hAnsi="Arial" w:cs="Arial"/>
          <w:b/>
          <w:sz w:val="20"/>
          <w:szCs w:val="20"/>
        </w:rPr>
        <w:t>3773</w:t>
      </w:r>
      <w:r w:rsidR="00983E51" w:rsidRPr="00B65BDC">
        <w:rPr>
          <w:rFonts w:ascii="Arial" w:hAnsi="Arial" w:cs="Arial"/>
          <w:sz w:val="20"/>
          <w:szCs w:val="20"/>
        </w:rPr>
        <w:t>, 103-119 (1979).</w:t>
      </w:r>
    </w:p>
    <w:p w14:paraId="7C504ADD"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2.</w:t>
      </w:r>
      <w:r w:rsidRPr="00B65BDC">
        <w:rPr>
          <w:rFonts w:ascii="Arial" w:hAnsi="Arial" w:cs="Arial"/>
          <w:sz w:val="20"/>
          <w:szCs w:val="20"/>
        </w:rPr>
        <w:tab/>
        <w:t>J. B. Sallée</w:t>
      </w:r>
      <w:r w:rsidRPr="00B65BDC">
        <w:rPr>
          <w:rFonts w:ascii="Arial" w:hAnsi="Arial" w:cs="Arial"/>
          <w:i/>
          <w:sz w:val="20"/>
          <w:szCs w:val="20"/>
        </w:rPr>
        <w:t xml:space="preserve"> et al.</w:t>
      </w:r>
      <w:r w:rsidRPr="00B65BDC">
        <w:rPr>
          <w:rFonts w:ascii="Arial" w:hAnsi="Arial" w:cs="Arial"/>
          <w:sz w:val="20"/>
          <w:szCs w:val="20"/>
        </w:rPr>
        <w:t>, Assessment of Southern Ocean mixed</w:t>
      </w:r>
      <w:r w:rsidRPr="00B65BDC">
        <w:rPr>
          <w:rFonts w:ascii="Cambria Math" w:hAnsi="Cambria Math" w:cs="Cambria Math"/>
          <w:sz w:val="20"/>
          <w:szCs w:val="20"/>
        </w:rPr>
        <w:t>‐</w:t>
      </w:r>
      <w:r w:rsidRPr="00B65BDC">
        <w:rPr>
          <w:rFonts w:ascii="Arial" w:hAnsi="Arial" w:cs="Arial"/>
          <w:sz w:val="20"/>
          <w:szCs w:val="20"/>
        </w:rPr>
        <w:t xml:space="preserve">layer depths in CMIP5 models: Historical bias and forcing response. </w:t>
      </w:r>
      <w:r w:rsidRPr="00B65BDC">
        <w:rPr>
          <w:rFonts w:ascii="Arial" w:hAnsi="Arial" w:cs="Arial"/>
          <w:i/>
          <w:sz w:val="20"/>
          <w:szCs w:val="20"/>
        </w:rPr>
        <w:t>Journal of Geophysical Research: Oceans</w:t>
      </w:r>
      <w:r w:rsidRPr="00B65BDC">
        <w:rPr>
          <w:rFonts w:ascii="Arial" w:hAnsi="Arial" w:cs="Arial"/>
          <w:sz w:val="20"/>
          <w:szCs w:val="20"/>
        </w:rPr>
        <w:t xml:space="preserve"> </w:t>
      </w:r>
      <w:r w:rsidRPr="00B65BDC">
        <w:rPr>
          <w:rFonts w:ascii="Arial" w:hAnsi="Arial" w:cs="Arial"/>
          <w:b/>
          <w:sz w:val="20"/>
          <w:szCs w:val="20"/>
        </w:rPr>
        <w:t>118</w:t>
      </w:r>
      <w:r w:rsidRPr="00B65BDC">
        <w:rPr>
          <w:rFonts w:ascii="Arial" w:hAnsi="Arial" w:cs="Arial"/>
          <w:sz w:val="20"/>
          <w:szCs w:val="20"/>
        </w:rPr>
        <w:t>, 1845-1862 (2013).</w:t>
      </w:r>
    </w:p>
    <w:p w14:paraId="59E83874"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3.</w:t>
      </w:r>
      <w:r w:rsidRPr="00B65BDC">
        <w:rPr>
          <w:rFonts w:ascii="Arial" w:hAnsi="Arial" w:cs="Arial"/>
          <w:sz w:val="20"/>
          <w:szCs w:val="20"/>
        </w:rPr>
        <w:tab/>
        <w:t xml:space="preserve">M. D. Thomas, A.-M. Tréguier, B. Blanke, J. Deshayes, A. Voldoire, A Lagrangian method to isolate the impacts of mixed layer subduction on the meridional overturning circulation in a numerical model. </w:t>
      </w:r>
      <w:r w:rsidRPr="00B65BDC">
        <w:rPr>
          <w:rFonts w:ascii="Arial" w:hAnsi="Arial" w:cs="Arial"/>
          <w:i/>
          <w:sz w:val="20"/>
          <w:szCs w:val="20"/>
        </w:rPr>
        <w:t>Journal of Climate</w:t>
      </w:r>
      <w:r w:rsidRPr="00B65BDC">
        <w:rPr>
          <w:rFonts w:ascii="Arial" w:hAnsi="Arial" w:cs="Arial"/>
          <w:sz w:val="20"/>
          <w:szCs w:val="20"/>
        </w:rPr>
        <w:t xml:space="preserve"> </w:t>
      </w:r>
      <w:r w:rsidRPr="00B65BDC">
        <w:rPr>
          <w:rFonts w:ascii="Arial" w:hAnsi="Arial" w:cs="Arial"/>
          <w:b/>
          <w:sz w:val="20"/>
          <w:szCs w:val="20"/>
        </w:rPr>
        <w:t>28</w:t>
      </w:r>
      <w:r w:rsidRPr="00B65BDC">
        <w:rPr>
          <w:rFonts w:ascii="Arial" w:hAnsi="Arial" w:cs="Arial"/>
          <w:sz w:val="20"/>
          <w:szCs w:val="20"/>
        </w:rPr>
        <w:t>, 7503-7517 (2015).</w:t>
      </w:r>
    </w:p>
    <w:p w14:paraId="441744C9"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4.</w:t>
      </w:r>
      <w:r w:rsidRPr="00B65BDC">
        <w:rPr>
          <w:rFonts w:ascii="Arial" w:hAnsi="Arial" w:cs="Arial"/>
          <w:sz w:val="20"/>
          <w:szCs w:val="20"/>
        </w:rPr>
        <w:tab/>
        <w:t xml:space="preserve">P. Klein, B. Coste, Effects of wind-stress variability on nutrient transport into the mixed layer. </w:t>
      </w:r>
      <w:r w:rsidRPr="00B65BDC">
        <w:rPr>
          <w:rFonts w:ascii="Arial" w:hAnsi="Arial" w:cs="Arial"/>
          <w:i/>
          <w:sz w:val="20"/>
          <w:szCs w:val="20"/>
        </w:rPr>
        <w:t>Deep Sea Research Part A. Oceanographic Research Papers</w:t>
      </w:r>
      <w:r w:rsidRPr="00B65BDC">
        <w:rPr>
          <w:rFonts w:ascii="Arial" w:hAnsi="Arial" w:cs="Arial"/>
          <w:sz w:val="20"/>
          <w:szCs w:val="20"/>
        </w:rPr>
        <w:t xml:space="preserve"> </w:t>
      </w:r>
      <w:r w:rsidRPr="00B65BDC">
        <w:rPr>
          <w:rFonts w:ascii="Arial" w:hAnsi="Arial" w:cs="Arial"/>
          <w:b/>
          <w:sz w:val="20"/>
          <w:szCs w:val="20"/>
        </w:rPr>
        <w:t>31</w:t>
      </w:r>
      <w:r w:rsidRPr="00B65BDC">
        <w:rPr>
          <w:rFonts w:ascii="Arial" w:hAnsi="Arial" w:cs="Arial"/>
          <w:sz w:val="20"/>
          <w:szCs w:val="20"/>
        </w:rPr>
        <w:t>, 21-37 (1984).</w:t>
      </w:r>
    </w:p>
    <w:p w14:paraId="33102853"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5.</w:t>
      </w:r>
      <w:r w:rsidRPr="00B65BDC">
        <w:rPr>
          <w:rFonts w:ascii="Arial" w:hAnsi="Arial" w:cs="Arial"/>
          <w:sz w:val="20"/>
          <w:szCs w:val="20"/>
        </w:rPr>
        <w:tab/>
        <w:t>K. B. Rodgers</w:t>
      </w:r>
      <w:r w:rsidRPr="00B65BDC">
        <w:rPr>
          <w:rFonts w:ascii="Arial" w:hAnsi="Arial" w:cs="Arial"/>
          <w:i/>
          <w:sz w:val="20"/>
          <w:szCs w:val="20"/>
        </w:rPr>
        <w:t xml:space="preserve"> et al.</w:t>
      </w:r>
      <w:r w:rsidRPr="00B65BDC">
        <w:rPr>
          <w:rFonts w:ascii="Arial" w:hAnsi="Arial" w:cs="Arial"/>
          <w:sz w:val="20"/>
          <w:szCs w:val="20"/>
        </w:rPr>
        <w:t xml:space="preserve">, Strong sensitivity of Southern Ocean carbon uptake and nutrient cycling to wind stirring. </w:t>
      </w:r>
      <w:r w:rsidRPr="00B65BDC">
        <w:rPr>
          <w:rFonts w:ascii="Arial" w:hAnsi="Arial" w:cs="Arial"/>
          <w:i/>
          <w:sz w:val="20"/>
          <w:szCs w:val="20"/>
        </w:rPr>
        <w:t>Biogeosciences</w:t>
      </w:r>
      <w:r w:rsidRPr="00B65BDC">
        <w:rPr>
          <w:rFonts w:ascii="Arial" w:hAnsi="Arial" w:cs="Arial"/>
          <w:sz w:val="20"/>
          <w:szCs w:val="20"/>
        </w:rPr>
        <w:t xml:space="preserve"> </w:t>
      </w:r>
      <w:r w:rsidRPr="00B65BDC">
        <w:rPr>
          <w:rFonts w:ascii="Arial" w:hAnsi="Arial" w:cs="Arial"/>
          <w:b/>
          <w:sz w:val="20"/>
          <w:szCs w:val="20"/>
        </w:rPr>
        <w:t>11</w:t>
      </w:r>
      <w:r w:rsidRPr="00B65BDC">
        <w:rPr>
          <w:rFonts w:ascii="Arial" w:hAnsi="Arial" w:cs="Arial"/>
          <w:sz w:val="20"/>
          <w:szCs w:val="20"/>
        </w:rPr>
        <w:t>, 4077-4098 (2014).</w:t>
      </w:r>
    </w:p>
    <w:p w14:paraId="3ECDEFD9"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6.</w:t>
      </w:r>
      <w:r w:rsidRPr="00B65BDC">
        <w:rPr>
          <w:rFonts w:ascii="Arial" w:hAnsi="Arial" w:cs="Arial"/>
          <w:sz w:val="20"/>
          <w:szCs w:val="20"/>
        </w:rPr>
        <w:tab/>
        <w:t xml:space="preserve">W. G. Large, J. C. McWilliams, S. C. Doney, Oceanic vertical mixing: A review and a model with a nonlocal boundary layer parameterization. </w:t>
      </w:r>
      <w:r w:rsidRPr="00B65BDC">
        <w:rPr>
          <w:rFonts w:ascii="Arial" w:hAnsi="Arial" w:cs="Arial"/>
          <w:i/>
          <w:sz w:val="20"/>
          <w:szCs w:val="20"/>
        </w:rPr>
        <w:t>Reviews of geophysics</w:t>
      </w:r>
      <w:r w:rsidRPr="00B65BDC">
        <w:rPr>
          <w:rFonts w:ascii="Arial" w:hAnsi="Arial" w:cs="Arial"/>
          <w:sz w:val="20"/>
          <w:szCs w:val="20"/>
        </w:rPr>
        <w:t xml:space="preserve"> </w:t>
      </w:r>
      <w:r w:rsidRPr="00B65BDC">
        <w:rPr>
          <w:rFonts w:ascii="Arial" w:hAnsi="Arial" w:cs="Arial"/>
          <w:b/>
          <w:sz w:val="20"/>
          <w:szCs w:val="20"/>
        </w:rPr>
        <w:t>32</w:t>
      </w:r>
      <w:r w:rsidRPr="00B65BDC">
        <w:rPr>
          <w:rFonts w:ascii="Arial" w:hAnsi="Arial" w:cs="Arial"/>
          <w:sz w:val="20"/>
          <w:szCs w:val="20"/>
        </w:rPr>
        <w:t>, 363-403 (1994).</w:t>
      </w:r>
    </w:p>
    <w:p w14:paraId="5D440CFD"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7.</w:t>
      </w:r>
      <w:r w:rsidRPr="00B65BDC">
        <w:rPr>
          <w:rFonts w:ascii="Arial" w:hAnsi="Arial" w:cs="Arial"/>
          <w:sz w:val="20"/>
          <w:szCs w:val="20"/>
        </w:rPr>
        <w:tab/>
        <w:t>S. E. Belcher</w:t>
      </w:r>
      <w:r w:rsidRPr="00B65BDC">
        <w:rPr>
          <w:rFonts w:ascii="Arial" w:hAnsi="Arial" w:cs="Arial"/>
          <w:i/>
          <w:sz w:val="20"/>
          <w:szCs w:val="20"/>
        </w:rPr>
        <w:t xml:space="preserve"> et al.</w:t>
      </w:r>
      <w:r w:rsidRPr="00B65BDC">
        <w:rPr>
          <w:rFonts w:ascii="Arial" w:hAnsi="Arial" w:cs="Arial"/>
          <w:sz w:val="20"/>
          <w:szCs w:val="20"/>
        </w:rPr>
        <w:t xml:space="preserve">, A global perspective on Langmuir turbulence in the ocean surface boundary layer. </w:t>
      </w:r>
      <w:r w:rsidRPr="00B65BDC">
        <w:rPr>
          <w:rFonts w:ascii="Arial" w:hAnsi="Arial" w:cs="Arial"/>
          <w:i/>
          <w:sz w:val="20"/>
          <w:szCs w:val="20"/>
        </w:rPr>
        <w:t>Geophysical Research Letters</w:t>
      </w:r>
      <w:r w:rsidRPr="00B65BDC">
        <w:rPr>
          <w:rFonts w:ascii="Arial" w:hAnsi="Arial" w:cs="Arial"/>
          <w:sz w:val="20"/>
          <w:szCs w:val="20"/>
        </w:rPr>
        <w:t xml:space="preserve"> </w:t>
      </w:r>
      <w:r w:rsidRPr="00B65BDC">
        <w:rPr>
          <w:rFonts w:ascii="Arial" w:hAnsi="Arial" w:cs="Arial"/>
          <w:b/>
          <w:sz w:val="20"/>
          <w:szCs w:val="20"/>
        </w:rPr>
        <w:t>39</w:t>
      </w:r>
      <w:r w:rsidRPr="00B65BDC">
        <w:rPr>
          <w:rFonts w:ascii="Arial" w:hAnsi="Arial" w:cs="Arial"/>
          <w:sz w:val="20"/>
          <w:szCs w:val="20"/>
        </w:rPr>
        <w:t xml:space="preserve"> (2012).</w:t>
      </w:r>
    </w:p>
    <w:p w14:paraId="1229C641"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8.</w:t>
      </w:r>
      <w:r w:rsidRPr="00B65BDC">
        <w:rPr>
          <w:rFonts w:ascii="Arial" w:hAnsi="Arial" w:cs="Arial"/>
          <w:sz w:val="20"/>
          <w:szCs w:val="20"/>
        </w:rPr>
        <w:tab/>
        <w:t>Q. Li</w:t>
      </w:r>
      <w:r w:rsidRPr="00B65BDC">
        <w:rPr>
          <w:rFonts w:ascii="Arial" w:hAnsi="Arial" w:cs="Arial"/>
          <w:i/>
          <w:sz w:val="20"/>
          <w:szCs w:val="20"/>
        </w:rPr>
        <w:t xml:space="preserve"> et al.</w:t>
      </w:r>
      <w:r w:rsidRPr="00B65BDC">
        <w:rPr>
          <w:rFonts w:ascii="Arial" w:hAnsi="Arial" w:cs="Arial"/>
          <w:sz w:val="20"/>
          <w:szCs w:val="20"/>
        </w:rPr>
        <w:t xml:space="preserve">, Comparing ocean surface boundary vertical mixing schemes including Langmuir turbulence. </w:t>
      </w:r>
      <w:r w:rsidRPr="00B65BDC">
        <w:rPr>
          <w:rFonts w:ascii="Arial" w:hAnsi="Arial" w:cs="Arial"/>
          <w:i/>
          <w:sz w:val="20"/>
          <w:szCs w:val="20"/>
        </w:rPr>
        <w:t>Journal of Advances in Modeling Earth Systems</w:t>
      </w:r>
      <w:r w:rsidRPr="00B65BDC">
        <w:rPr>
          <w:rFonts w:ascii="Arial" w:hAnsi="Arial" w:cs="Arial"/>
          <w:sz w:val="20"/>
          <w:szCs w:val="20"/>
        </w:rPr>
        <w:t xml:space="preserve"> </w:t>
      </w:r>
      <w:r w:rsidRPr="00B65BDC">
        <w:rPr>
          <w:rFonts w:ascii="Arial" w:hAnsi="Arial" w:cs="Arial"/>
          <w:b/>
          <w:sz w:val="20"/>
          <w:szCs w:val="20"/>
        </w:rPr>
        <w:t>11</w:t>
      </w:r>
      <w:r w:rsidRPr="00B65BDC">
        <w:rPr>
          <w:rFonts w:ascii="Arial" w:hAnsi="Arial" w:cs="Arial"/>
          <w:sz w:val="20"/>
          <w:szCs w:val="20"/>
        </w:rPr>
        <w:t>, 3545-3592 (2019).</w:t>
      </w:r>
    </w:p>
    <w:p w14:paraId="7F4237E6"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9.</w:t>
      </w:r>
      <w:r w:rsidRPr="00B65BDC">
        <w:rPr>
          <w:rFonts w:ascii="Arial" w:hAnsi="Arial" w:cs="Arial"/>
          <w:sz w:val="20"/>
          <w:szCs w:val="20"/>
        </w:rPr>
        <w:tab/>
        <w:t xml:space="preserve">E. D’asaro, C. Lee, L. Rainville, R. Harcourt, L. Thomas, Enhanced turbulence and energy dissipation at ocean fronts. </w:t>
      </w:r>
      <w:r w:rsidRPr="00B65BDC">
        <w:rPr>
          <w:rFonts w:ascii="Arial" w:hAnsi="Arial" w:cs="Arial"/>
          <w:i/>
          <w:sz w:val="20"/>
          <w:szCs w:val="20"/>
        </w:rPr>
        <w:t>science</w:t>
      </w:r>
      <w:r w:rsidRPr="00B65BDC">
        <w:rPr>
          <w:rFonts w:ascii="Arial" w:hAnsi="Arial" w:cs="Arial"/>
          <w:sz w:val="20"/>
          <w:szCs w:val="20"/>
        </w:rPr>
        <w:t xml:space="preserve"> </w:t>
      </w:r>
      <w:r w:rsidRPr="00B65BDC">
        <w:rPr>
          <w:rFonts w:ascii="Arial" w:hAnsi="Arial" w:cs="Arial"/>
          <w:b/>
          <w:sz w:val="20"/>
          <w:szCs w:val="20"/>
        </w:rPr>
        <w:t>332</w:t>
      </w:r>
      <w:r w:rsidRPr="00B65BDC">
        <w:rPr>
          <w:rFonts w:ascii="Arial" w:hAnsi="Arial" w:cs="Arial"/>
          <w:sz w:val="20"/>
          <w:szCs w:val="20"/>
        </w:rPr>
        <w:t>, 318-322 (2011).</w:t>
      </w:r>
    </w:p>
    <w:p w14:paraId="5E81E499"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10.</w:t>
      </w:r>
      <w:r w:rsidRPr="00B65BDC">
        <w:rPr>
          <w:rFonts w:ascii="Arial" w:hAnsi="Arial" w:cs="Arial"/>
          <w:sz w:val="20"/>
          <w:szCs w:val="20"/>
        </w:rPr>
        <w:tab/>
        <w:t xml:space="preserve">S. D. Bachman, B. Fox-Kemper, J. R. Taylor, L. N. Thomas, Parameterization of frontal symmetric instabilities. I: Theory for resolved fronts. </w:t>
      </w:r>
      <w:r w:rsidRPr="00B65BDC">
        <w:rPr>
          <w:rFonts w:ascii="Arial" w:hAnsi="Arial" w:cs="Arial"/>
          <w:i/>
          <w:sz w:val="20"/>
          <w:szCs w:val="20"/>
        </w:rPr>
        <w:t>Ocean Modelling</w:t>
      </w:r>
      <w:r w:rsidRPr="00B65BDC">
        <w:rPr>
          <w:rFonts w:ascii="Arial" w:hAnsi="Arial" w:cs="Arial"/>
          <w:sz w:val="20"/>
          <w:szCs w:val="20"/>
        </w:rPr>
        <w:t xml:space="preserve"> </w:t>
      </w:r>
      <w:r w:rsidRPr="00B65BDC">
        <w:rPr>
          <w:rFonts w:ascii="Arial" w:hAnsi="Arial" w:cs="Arial"/>
          <w:b/>
          <w:sz w:val="20"/>
          <w:szCs w:val="20"/>
        </w:rPr>
        <w:t>109</w:t>
      </w:r>
      <w:r w:rsidRPr="00B65BDC">
        <w:rPr>
          <w:rFonts w:ascii="Arial" w:hAnsi="Arial" w:cs="Arial"/>
          <w:sz w:val="20"/>
          <w:szCs w:val="20"/>
        </w:rPr>
        <w:t>, 72-95 (2017).</w:t>
      </w:r>
    </w:p>
    <w:p w14:paraId="3EECC629"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11.</w:t>
      </w:r>
      <w:r w:rsidRPr="00B65BDC">
        <w:rPr>
          <w:rFonts w:ascii="Arial" w:hAnsi="Arial" w:cs="Arial"/>
          <w:sz w:val="20"/>
          <w:szCs w:val="20"/>
        </w:rPr>
        <w:tab/>
        <w:t>J. O. Wenegrat</w:t>
      </w:r>
      <w:r w:rsidRPr="00B65BDC">
        <w:rPr>
          <w:rFonts w:ascii="Arial" w:hAnsi="Arial" w:cs="Arial"/>
          <w:i/>
          <w:sz w:val="20"/>
          <w:szCs w:val="20"/>
        </w:rPr>
        <w:t xml:space="preserve"> et al.</w:t>
      </w:r>
      <w:r w:rsidRPr="00B65BDC">
        <w:rPr>
          <w:rFonts w:ascii="Arial" w:hAnsi="Arial" w:cs="Arial"/>
          <w:sz w:val="20"/>
          <w:szCs w:val="20"/>
        </w:rPr>
        <w:t xml:space="preserve">, Enhanced mixing across the gyre boundary at the Gulf Stream front. </w:t>
      </w:r>
      <w:r w:rsidRPr="00B65BDC">
        <w:rPr>
          <w:rFonts w:ascii="Arial" w:hAnsi="Arial" w:cs="Arial"/>
          <w:i/>
          <w:sz w:val="20"/>
          <w:szCs w:val="20"/>
        </w:rPr>
        <w:t>Proceedings of the National Academy of Sciences</w:t>
      </w:r>
      <w:r w:rsidRPr="00B65BDC">
        <w:rPr>
          <w:rFonts w:ascii="Arial" w:hAnsi="Arial" w:cs="Arial"/>
          <w:sz w:val="20"/>
          <w:szCs w:val="20"/>
        </w:rPr>
        <w:t xml:space="preserve"> </w:t>
      </w:r>
      <w:r w:rsidRPr="00B65BDC">
        <w:rPr>
          <w:rFonts w:ascii="Arial" w:hAnsi="Arial" w:cs="Arial"/>
          <w:b/>
          <w:sz w:val="20"/>
          <w:szCs w:val="20"/>
        </w:rPr>
        <w:t>117</w:t>
      </w:r>
      <w:r w:rsidRPr="00B65BDC">
        <w:rPr>
          <w:rFonts w:ascii="Arial" w:hAnsi="Arial" w:cs="Arial"/>
          <w:sz w:val="20"/>
          <w:szCs w:val="20"/>
        </w:rPr>
        <w:t>, 17607-17614 (2020).</w:t>
      </w:r>
    </w:p>
    <w:p w14:paraId="33D5AE97"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12.</w:t>
      </w:r>
      <w:r w:rsidRPr="00B65BDC">
        <w:rPr>
          <w:rFonts w:ascii="Arial" w:hAnsi="Arial" w:cs="Arial"/>
          <w:sz w:val="20"/>
          <w:szCs w:val="20"/>
        </w:rPr>
        <w:tab/>
        <w:t xml:space="preserve">B. J. Hoskins, F. P. Bretherton, Atmospheric Frontogenesis Models: Mathematical Formulation and Solution. </w:t>
      </w:r>
      <w:r w:rsidRPr="00B65BDC">
        <w:rPr>
          <w:rFonts w:ascii="Arial" w:hAnsi="Arial" w:cs="Arial"/>
          <w:i/>
          <w:sz w:val="20"/>
          <w:szCs w:val="20"/>
        </w:rPr>
        <w:t>Journal of Atmospheric Sciences</w:t>
      </w:r>
      <w:r w:rsidRPr="00B65BDC">
        <w:rPr>
          <w:rFonts w:ascii="Arial" w:hAnsi="Arial" w:cs="Arial"/>
          <w:sz w:val="20"/>
          <w:szCs w:val="20"/>
        </w:rPr>
        <w:t xml:space="preserve"> </w:t>
      </w:r>
      <w:r w:rsidRPr="00B65BDC">
        <w:rPr>
          <w:rFonts w:ascii="Arial" w:hAnsi="Arial" w:cs="Arial"/>
          <w:b/>
          <w:sz w:val="20"/>
          <w:szCs w:val="20"/>
        </w:rPr>
        <w:t>29</w:t>
      </w:r>
      <w:r w:rsidRPr="00B65BDC">
        <w:rPr>
          <w:rFonts w:ascii="Arial" w:hAnsi="Arial" w:cs="Arial"/>
          <w:sz w:val="20"/>
          <w:szCs w:val="20"/>
        </w:rPr>
        <w:t>, 11-37 (1972).</w:t>
      </w:r>
    </w:p>
    <w:p w14:paraId="7EB64D1D"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13.</w:t>
      </w:r>
      <w:r w:rsidRPr="00B65BDC">
        <w:rPr>
          <w:rFonts w:ascii="Arial" w:hAnsi="Arial" w:cs="Arial"/>
          <w:sz w:val="20"/>
          <w:szCs w:val="20"/>
        </w:rPr>
        <w:tab/>
        <w:t xml:space="preserve">J. C. McWilliams, Oceanic frontogenesis. </w:t>
      </w:r>
      <w:r w:rsidRPr="00B65BDC">
        <w:rPr>
          <w:rFonts w:ascii="Arial" w:hAnsi="Arial" w:cs="Arial"/>
          <w:i/>
          <w:sz w:val="20"/>
          <w:szCs w:val="20"/>
        </w:rPr>
        <w:t>Annu. Rev. Mar. Sci</w:t>
      </w:r>
      <w:r w:rsidRPr="00B65BDC">
        <w:rPr>
          <w:rFonts w:ascii="Arial" w:hAnsi="Arial" w:cs="Arial"/>
          <w:sz w:val="20"/>
          <w:szCs w:val="20"/>
        </w:rPr>
        <w:t xml:space="preserve"> </w:t>
      </w:r>
      <w:r w:rsidRPr="00B65BDC">
        <w:rPr>
          <w:rFonts w:ascii="Arial" w:hAnsi="Arial" w:cs="Arial"/>
          <w:b/>
          <w:sz w:val="20"/>
          <w:szCs w:val="20"/>
        </w:rPr>
        <w:t>13</w:t>
      </w:r>
      <w:r w:rsidRPr="00B65BDC">
        <w:rPr>
          <w:rFonts w:ascii="Arial" w:hAnsi="Arial" w:cs="Arial"/>
          <w:sz w:val="20"/>
          <w:szCs w:val="20"/>
        </w:rPr>
        <w:t>, 227-253 (2021).</w:t>
      </w:r>
    </w:p>
    <w:p w14:paraId="07F22EE6"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14.</w:t>
      </w:r>
      <w:r w:rsidRPr="00B65BDC">
        <w:rPr>
          <w:rFonts w:ascii="Arial" w:hAnsi="Arial" w:cs="Arial"/>
          <w:sz w:val="20"/>
          <w:szCs w:val="20"/>
        </w:rPr>
        <w:tab/>
        <w:t xml:space="preserve">J. Gula, M. J. Molemaker, J. C. McWilliams, Submesoscale cold filaments in the Gulf Stream. </w:t>
      </w:r>
      <w:r w:rsidRPr="00B65BDC">
        <w:rPr>
          <w:rFonts w:ascii="Arial" w:hAnsi="Arial" w:cs="Arial"/>
          <w:i/>
          <w:sz w:val="20"/>
          <w:szCs w:val="20"/>
        </w:rPr>
        <w:t>Journal of Physical Oceanography</w:t>
      </w:r>
      <w:r w:rsidRPr="00B65BDC">
        <w:rPr>
          <w:rFonts w:ascii="Arial" w:hAnsi="Arial" w:cs="Arial"/>
          <w:sz w:val="20"/>
          <w:szCs w:val="20"/>
        </w:rPr>
        <w:t xml:space="preserve"> </w:t>
      </w:r>
      <w:r w:rsidRPr="00B65BDC">
        <w:rPr>
          <w:rFonts w:ascii="Arial" w:hAnsi="Arial" w:cs="Arial"/>
          <w:b/>
          <w:sz w:val="20"/>
          <w:szCs w:val="20"/>
        </w:rPr>
        <w:t>44</w:t>
      </w:r>
      <w:r w:rsidRPr="00B65BDC">
        <w:rPr>
          <w:rFonts w:ascii="Arial" w:hAnsi="Arial" w:cs="Arial"/>
          <w:sz w:val="20"/>
          <w:szCs w:val="20"/>
        </w:rPr>
        <w:t>, 2617-2643 (2014).</w:t>
      </w:r>
    </w:p>
    <w:p w14:paraId="03AF9526"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15.</w:t>
      </w:r>
      <w:r w:rsidRPr="00B65BDC">
        <w:rPr>
          <w:rFonts w:ascii="Arial" w:hAnsi="Arial" w:cs="Arial"/>
          <w:sz w:val="20"/>
          <w:szCs w:val="20"/>
        </w:rPr>
        <w:tab/>
        <w:t xml:space="preserve">J. C. McWilliams, J. Gula, M. J. Molemaker, L. Renault, A. F. Shchepetkin, Filament frontogenesis by boundary layer turbulence. </w:t>
      </w:r>
      <w:r w:rsidRPr="00B65BDC">
        <w:rPr>
          <w:rFonts w:ascii="Arial" w:hAnsi="Arial" w:cs="Arial"/>
          <w:i/>
          <w:sz w:val="20"/>
          <w:szCs w:val="20"/>
        </w:rPr>
        <w:t>Journal of Physical Oceanography</w:t>
      </w:r>
      <w:r w:rsidRPr="00B65BDC">
        <w:rPr>
          <w:rFonts w:ascii="Arial" w:hAnsi="Arial" w:cs="Arial"/>
          <w:sz w:val="20"/>
          <w:szCs w:val="20"/>
        </w:rPr>
        <w:t xml:space="preserve"> </w:t>
      </w:r>
      <w:r w:rsidRPr="00B65BDC">
        <w:rPr>
          <w:rFonts w:ascii="Arial" w:hAnsi="Arial" w:cs="Arial"/>
          <w:b/>
          <w:sz w:val="20"/>
          <w:szCs w:val="20"/>
        </w:rPr>
        <w:t>45</w:t>
      </w:r>
      <w:r w:rsidRPr="00B65BDC">
        <w:rPr>
          <w:rFonts w:ascii="Arial" w:hAnsi="Arial" w:cs="Arial"/>
          <w:sz w:val="20"/>
          <w:szCs w:val="20"/>
        </w:rPr>
        <w:t>, 1988-2005 (2015).</w:t>
      </w:r>
    </w:p>
    <w:p w14:paraId="7B4842CC"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16.</w:t>
      </w:r>
      <w:r w:rsidRPr="00B65BDC">
        <w:rPr>
          <w:rFonts w:ascii="Arial" w:hAnsi="Arial" w:cs="Arial"/>
          <w:sz w:val="20"/>
          <w:szCs w:val="20"/>
        </w:rPr>
        <w:tab/>
        <w:t>A. S. Bodner</w:t>
      </w:r>
      <w:r w:rsidRPr="00B65BDC">
        <w:rPr>
          <w:rFonts w:ascii="Arial" w:hAnsi="Arial" w:cs="Arial"/>
          <w:i/>
          <w:sz w:val="20"/>
          <w:szCs w:val="20"/>
        </w:rPr>
        <w:t xml:space="preserve"> et al.</w:t>
      </w:r>
      <w:r w:rsidRPr="00B65BDC">
        <w:rPr>
          <w:rFonts w:ascii="Arial" w:hAnsi="Arial" w:cs="Arial"/>
          <w:sz w:val="20"/>
          <w:szCs w:val="20"/>
        </w:rPr>
        <w:t xml:space="preserve">, Modifying the Mixed Layer Eddy Parameterization to Include Frontogenesis Arrest by Boundary Layer Turbulence. </w:t>
      </w:r>
      <w:r w:rsidRPr="00B65BDC">
        <w:rPr>
          <w:rFonts w:ascii="Arial" w:hAnsi="Arial" w:cs="Arial"/>
          <w:i/>
          <w:sz w:val="20"/>
          <w:szCs w:val="20"/>
        </w:rPr>
        <w:t>Journal of Physical Oceanography</w:t>
      </w:r>
      <w:r w:rsidRPr="00B65BDC">
        <w:rPr>
          <w:rFonts w:ascii="Arial" w:hAnsi="Arial" w:cs="Arial"/>
          <w:sz w:val="20"/>
          <w:szCs w:val="20"/>
        </w:rPr>
        <w:t xml:space="preserve">  (2022).</w:t>
      </w:r>
    </w:p>
    <w:p w14:paraId="2A1A7C05"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17.</w:t>
      </w:r>
      <w:r w:rsidRPr="00B65BDC">
        <w:rPr>
          <w:rFonts w:ascii="Arial" w:hAnsi="Arial" w:cs="Arial"/>
          <w:sz w:val="20"/>
          <w:szCs w:val="20"/>
        </w:rPr>
        <w:tab/>
        <w:t xml:space="preserve">Z. Zheng, R. R. Harcourt, E. A. D’Asaro, Evaluating Monin–Obukhov Scaling in the Unstable Oceanic Surface Layer. </w:t>
      </w:r>
      <w:r w:rsidRPr="00B65BDC">
        <w:rPr>
          <w:rFonts w:ascii="Arial" w:hAnsi="Arial" w:cs="Arial"/>
          <w:i/>
          <w:sz w:val="20"/>
          <w:szCs w:val="20"/>
        </w:rPr>
        <w:t>Journal of Physical Oceanography</w:t>
      </w:r>
      <w:r w:rsidRPr="00B65BDC">
        <w:rPr>
          <w:rFonts w:ascii="Arial" w:hAnsi="Arial" w:cs="Arial"/>
          <w:sz w:val="20"/>
          <w:szCs w:val="20"/>
        </w:rPr>
        <w:t xml:space="preserve"> </w:t>
      </w:r>
      <w:r w:rsidRPr="00B65BDC">
        <w:rPr>
          <w:rFonts w:ascii="Arial" w:hAnsi="Arial" w:cs="Arial"/>
          <w:b/>
          <w:sz w:val="20"/>
          <w:szCs w:val="20"/>
        </w:rPr>
        <w:t>51</w:t>
      </w:r>
      <w:r w:rsidRPr="00B65BDC">
        <w:rPr>
          <w:rFonts w:ascii="Arial" w:hAnsi="Arial" w:cs="Arial"/>
          <w:sz w:val="20"/>
          <w:szCs w:val="20"/>
        </w:rPr>
        <w:t>, 911-930 (2021).</w:t>
      </w:r>
    </w:p>
    <w:p w14:paraId="13AB3523"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18.</w:t>
      </w:r>
      <w:r w:rsidRPr="00B65BDC">
        <w:rPr>
          <w:rFonts w:ascii="Arial" w:hAnsi="Arial" w:cs="Arial"/>
          <w:sz w:val="20"/>
          <w:szCs w:val="20"/>
        </w:rPr>
        <w:tab/>
        <w:t>L. Ferris</w:t>
      </w:r>
      <w:r w:rsidRPr="00B65BDC">
        <w:rPr>
          <w:rFonts w:ascii="Arial" w:hAnsi="Arial" w:cs="Arial"/>
          <w:i/>
          <w:sz w:val="20"/>
          <w:szCs w:val="20"/>
        </w:rPr>
        <w:t xml:space="preserve"> et al.</w:t>
      </w:r>
      <w:r w:rsidRPr="00B65BDC">
        <w:rPr>
          <w:rFonts w:ascii="Arial" w:hAnsi="Arial" w:cs="Arial"/>
          <w:sz w:val="20"/>
          <w:szCs w:val="20"/>
        </w:rPr>
        <w:t xml:space="preserve">, Shear turbulence in the high-wind Southern Ocean using direct measurements. </w:t>
      </w:r>
      <w:r w:rsidRPr="00B65BDC">
        <w:rPr>
          <w:rFonts w:ascii="Arial" w:hAnsi="Arial" w:cs="Arial"/>
          <w:i/>
          <w:sz w:val="20"/>
          <w:szCs w:val="20"/>
        </w:rPr>
        <w:t>Journal of Physical Oceanography</w:t>
      </w:r>
      <w:r w:rsidRPr="00B65BDC">
        <w:rPr>
          <w:rFonts w:ascii="Arial" w:hAnsi="Arial" w:cs="Arial"/>
          <w:sz w:val="20"/>
          <w:szCs w:val="20"/>
        </w:rPr>
        <w:t xml:space="preserve"> </w:t>
      </w:r>
      <w:r w:rsidRPr="00B65BDC">
        <w:rPr>
          <w:rFonts w:ascii="Arial" w:hAnsi="Arial" w:cs="Arial"/>
          <w:b/>
          <w:sz w:val="20"/>
          <w:szCs w:val="20"/>
        </w:rPr>
        <w:t>52</w:t>
      </w:r>
      <w:r w:rsidRPr="00B65BDC">
        <w:rPr>
          <w:rFonts w:ascii="Arial" w:hAnsi="Arial" w:cs="Arial"/>
          <w:sz w:val="20"/>
          <w:szCs w:val="20"/>
        </w:rPr>
        <w:t>, 2325-2341 (2022).</w:t>
      </w:r>
    </w:p>
    <w:p w14:paraId="1772CF5C"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19.</w:t>
      </w:r>
      <w:r w:rsidRPr="00B65BDC">
        <w:rPr>
          <w:rFonts w:ascii="Arial" w:hAnsi="Arial" w:cs="Arial"/>
          <w:sz w:val="20"/>
          <w:szCs w:val="20"/>
        </w:rPr>
        <w:tab/>
        <w:t xml:space="preserve">C. B. Rocha, S. T. Gille, T. K. Chereskin, D. Menemenlis, Seasonality of submesoscale dynamics in the Kuroshio Extension. </w:t>
      </w:r>
      <w:r w:rsidRPr="00B65BDC">
        <w:rPr>
          <w:rFonts w:ascii="Arial" w:hAnsi="Arial" w:cs="Arial"/>
          <w:i/>
          <w:sz w:val="20"/>
          <w:szCs w:val="20"/>
        </w:rPr>
        <w:t>Geophysical Research Letters</w:t>
      </w:r>
      <w:r w:rsidRPr="00B65BDC">
        <w:rPr>
          <w:rFonts w:ascii="Arial" w:hAnsi="Arial" w:cs="Arial"/>
          <w:sz w:val="20"/>
          <w:szCs w:val="20"/>
        </w:rPr>
        <w:t xml:space="preserve"> </w:t>
      </w:r>
      <w:r w:rsidRPr="00B65BDC">
        <w:rPr>
          <w:rFonts w:ascii="Arial" w:hAnsi="Arial" w:cs="Arial"/>
          <w:b/>
          <w:sz w:val="20"/>
          <w:szCs w:val="20"/>
        </w:rPr>
        <w:t>43</w:t>
      </w:r>
      <w:r w:rsidRPr="00B65BDC">
        <w:rPr>
          <w:rFonts w:ascii="Arial" w:hAnsi="Arial" w:cs="Arial"/>
          <w:sz w:val="20"/>
          <w:szCs w:val="20"/>
        </w:rPr>
        <w:t>, 11,304-311,311 (2016).</w:t>
      </w:r>
    </w:p>
    <w:p w14:paraId="00530F0A"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20.</w:t>
      </w:r>
      <w:r w:rsidRPr="00B65BDC">
        <w:rPr>
          <w:rFonts w:ascii="Arial" w:hAnsi="Arial" w:cs="Arial"/>
          <w:sz w:val="20"/>
          <w:szCs w:val="20"/>
        </w:rPr>
        <w:tab/>
        <w:t xml:space="preserve">Z. Su, J. Wang, P. Klein, A. F. Thompson, D. Menemenlis, Ocean submesoscales as a key component of the global heat budget. </w:t>
      </w:r>
      <w:r w:rsidRPr="00B65BDC">
        <w:rPr>
          <w:rFonts w:ascii="Arial" w:hAnsi="Arial" w:cs="Arial"/>
          <w:i/>
          <w:sz w:val="20"/>
          <w:szCs w:val="20"/>
        </w:rPr>
        <w:t>Nature communications</w:t>
      </w:r>
      <w:r w:rsidRPr="00B65BDC">
        <w:rPr>
          <w:rFonts w:ascii="Arial" w:hAnsi="Arial" w:cs="Arial"/>
          <w:sz w:val="20"/>
          <w:szCs w:val="20"/>
        </w:rPr>
        <w:t xml:space="preserve"> </w:t>
      </w:r>
      <w:r w:rsidRPr="00B65BDC">
        <w:rPr>
          <w:rFonts w:ascii="Arial" w:hAnsi="Arial" w:cs="Arial"/>
          <w:b/>
          <w:sz w:val="20"/>
          <w:szCs w:val="20"/>
        </w:rPr>
        <w:t>9</w:t>
      </w:r>
      <w:r w:rsidRPr="00B65BDC">
        <w:rPr>
          <w:rFonts w:ascii="Arial" w:hAnsi="Arial" w:cs="Arial"/>
          <w:sz w:val="20"/>
          <w:szCs w:val="20"/>
        </w:rPr>
        <w:t>, 1-8 (2018).</w:t>
      </w:r>
    </w:p>
    <w:p w14:paraId="64585179"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21.</w:t>
      </w:r>
      <w:r w:rsidRPr="00B65BDC">
        <w:rPr>
          <w:rFonts w:ascii="Arial" w:hAnsi="Arial" w:cs="Arial"/>
          <w:sz w:val="20"/>
          <w:szCs w:val="20"/>
        </w:rPr>
        <w:tab/>
        <w:t>J. Dong, B. Fox</w:t>
      </w:r>
      <w:r w:rsidRPr="00B65BDC">
        <w:rPr>
          <w:rFonts w:ascii="Cambria Math" w:hAnsi="Cambria Math" w:cs="Cambria Math"/>
          <w:sz w:val="20"/>
          <w:szCs w:val="20"/>
        </w:rPr>
        <w:t>‐</w:t>
      </w:r>
      <w:r w:rsidRPr="00B65BDC">
        <w:rPr>
          <w:rFonts w:ascii="Arial" w:hAnsi="Arial" w:cs="Arial"/>
          <w:sz w:val="20"/>
          <w:szCs w:val="20"/>
        </w:rPr>
        <w:t xml:space="preserve">Kemper, H. Zhang, C. Dong, The seasonality of submesoscale energy production, content, and cascade. </w:t>
      </w:r>
      <w:r w:rsidRPr="00B65BDC">
        <w:rPr>
          <w:rFonts w:ascii="Arial" w:hAnsi="Arial" w:cs="Arial"/>
          <w:i/>
          <w:sz w:val="20"/>
          <w:szCs w:val="20"/>
        </w:rPr>
        <w:t>Geophysical Research Letters</w:t>
      </w:r>
      <w:r w:rsidRPr="00B65BDC">
        <w:rPr>
          <w:rFonts w:ascii="Arial" w:hAnsi="Arial" w:cs="Arial"/>
          <w:sz w:val="20"/>
          <w:szCs w:val="20"/>
        </w:rPr>
        <w:t xml:space="preserve"> </w:t>
      </w:r>
      <w:r w:rsidRPr="00B65BDC">
        <w:rPr>
          <w:rFonts w:ascii="Arial" w:hAnsi="Arial" w:cs="Arial"/>
          <w:b/>
          <w:sz w:val="20"/>
          <w:szCs w:val="20"/>
        </w:rPr>
        <w:t>47</w:t>
      </w:r>
      <w:r w:rsidRPr="00B65BDC">
        <w:rPr>
          <w:rFonts w:ascii="Arial" w:hAnsi="Arial" w:cs="Arial"/>
          <w:sz w:val="20"/>
          <w:szCs w:val="20"/>
        </w:rPr>
        <w:t>, e2020GL087388 (2020).</w:t>
      </w:r>
    </w:p>
    <w:p w14:paraId="79BD28C8"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22.</w:t>
      </w:r>
      <w:r w:rsidRPr="00B65BDC">
        <w:rPr>
          <w:rFonts w:ascii="Arial" w:hAnsi="Arial" w:cs="Arial"/>
          <w:sz w:val="20"/>
          <w:szCs w:val="20"/>
        </w:rPr>
        <w:tab/>
        <w:t xml:space="preserve">B. Pearson, B. Fox-Kemper, Log-normal turbulence dissipation in global ocean models. </w:t>
      </w:r>
      <w:r w:rsidRPr="00B65BDC">
        <w:rPr>
          <w:rFonts w:ascii="Arial" w:hAnsi="Arial" w:cs="Arial"/>
          <w:i/>
          <w:sz w:val="20"/>
          <w:szCs w:val="20"/>
        </w:rPr>
        <w:t>Physical review letters</w:t>
      </w:r>
      <w:r w:rsidRPr="00B65BDC">
        <w:rPr>
          <w:rFonts w:ascii="Arial" w:hAnsi="Arial" w:cs="Arial"/>
          <w:sz w:val="20"/>
          <w:szCs w:val="20"/>
        </w:rPr>
        <w:t xml:space="preserve"> </w:t>
      </w:r>
      <w:r w:rsidRPr="00B65BDC">
        <w:rPr>
          <w:rFonts w:ascii="Arial" w:hAnsi="Arial" w:cs="Arial"/>
          <w:b/>
          <w:sz w:val="20"/>
          <w:szCs w:val="20"/>
        </w:rPr>
        <w:t>120</w:t>
      </w:r>
      <w:r w:rsidRPr="00B65BDC">
        <w:rPr>
          <w:rFonts w:ascii="Arial" w:hAnsi="Arial" w:cs="Arial"/>
          <w:sz w:val="20"/>
          <w:szCs w:val="20"/>
        </w:rPr>
        <w:t>, 094501 (2018).</w:t>
      </w:r>
    </w:p>
    <w:p w14:paraId="6B002202"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lastRenderedPageBreak/>
        <w:t>23.</w:t>
      </w:r>
      <w:r w:rsidRPr="00B65BDC">
        <w:rPr>
          <w:rFonts w:ascii="Arial" w:hAnsi="Arial" w:cs="Arial"/>
          <w:sz w:val="20"/>
          <w:szCs w:val="20"/>
        </w:rPr>
        <w:tab/>
        <w:t xml:space="preserve">J. Dong, B. Fox-Kemper, H. Zhang, C. Dong, The scale of submesoscale baroclinic instability globally. </w:t>
      </w:r>
      <w:r w:rsidRPr="00B65BDC">
        <w:rPr>
          <w:rFonts w:ascii="Arial" w:hAnsi="Arial" w:cs="Arial"/>
          <w:i/>
          <w:sz w:val="20"/>
          <w:szCs w:val="20"/>
        </w:rPr>
        <w:t>Journal of Physical Oceanography</w:t>
      </w:r>
      <w:r w:rsidRPr="00B65BDC">
        <w:rPr>
          <w:rFonts w:ascii="Arial" w:hAnsi="Arial" w:cs="Arial"/>
          <w:sz w:val="20"/>
          <w:szCs w:val="20"/>
        </w:rPr>
        <w:t xml:space="preserve"> </w:t>
      </w:r>
      <w:r w:rsidRPr="00B65BDC">
        <w:rPr>
          <w:rFonts w:ascii="Arial" w:hAnsi="Arial" w:cs="Arial"/>
          <w:b/>
          <w:sz w:val="20"/>
          <w:szCs w:val="20"/>
        </w:rPr>
        <w:t>50</w:t>
      </w:r>
      <w:r w:rsidRPr="00B65BDC">
        <w:rPr>
          <w:rFonts w:ascii="Arial" w:hAnsi="Arial" w:cs="Arial"/>
          <w:sz w:val="20"/>
          <w:szCs w:val="20"/>
        </w:rPr>
        <w:t>, 2649-2667 (2020).</w:t>
      </w:r>
    </w:p>
    <w:p w14:paraId="1E92C264"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24.</w:t>
      </w:r>
      <w:r w:rsidRPr="00B65BDC">
        <w:rPr>
          <w:rFonts w:ascii="Arial" w:hAnsi="Arial" w:cs="Arial"/>
          <w:sz w:val="20"/>
          <w:szCs w:val="20"/>
        </w:rPr>
        <w:tab/>
        <w:t>B. Fox-Kemper</w:t>
      </w:r>
      <w:r w:rsidRPr="00B65BDC">
        <w:rPr>
          <w:rFonts w:ascii="Arial" w:hAnsi="Arial" w:cs="Arial"/>
          <w:i/>
          <w:sz w:val="20"/>
          <w:szCs w:val="20"/>
        </w:rPr>
        <w:t xml:space="preserve"> et al.</w:t>
      </w:r>
      <w:r w:rsidRPr="00B65BDC">
        <w:rPr>
          <w:rFonts w:ascii="Arial" w:hAnsi="Arial" w:cs="Arial"/>
          <w:sz w:val="20"/>
          <w:szCs w:val="20"/>
        </w:rPr>
        <w:t xml:space="preserve">, Parameterization of mixed layer eddies. III: Implementation and impact in global ocean climate simulations. </w:t>
      </w:r>
      <w:r w:rsidRPr="00B65BDC">
        <w:rPr>
          <w:rFonts w:ascii="Arial" w:hAnsi="Arial" w:cs="Arial"/>
          <w:i/>
          <w:sz w:val="20"/>
          <w:szCs w:val="20"/>
        </w:rPr>
        <w:t>Ocean Modelling</w:t>
      </w:r>
      <w:r w:rsidRPr="00B65BDC">
        <w:rPr>
          <w:rFonts w:ascii="Arial" w:hAnsi="Arial" w:cs="Arial"/>
          <w:sz w:val="20"/>
          <w:szCs w:val="20"/>
        </w:rPr>
        <w:t xml:space="preserve"> </w:t>
      </w:r>
      <w:r w:rsidRPr="00B65BDC">
        <w:rPr>
          <w:rFonts w:ascii="Arial" w:hAnsi="Arial" w:cs="Arial"/>
          <w:b/>
          <w:sz w:val="20"/>
          <w:szCs w:val="20"/>
        </w:rPr>
        <w:t>39</w:t>
      </w:r>
      <w:r w:rsidRPr="00B65BDC">
        <w:rPr>
          <w:rFonts w:ascii="Arial" w:hAnsi="Arial" w:cs="Arial"/>
          <w:sz w:val="20"/>
          <w:szCs w:val="20"/>
        </w:rPr>
        <w:t>, 61-78 (2011).</w:t>
      </w:r>
    </w:p>
    <w:p w14:paraId="1AEE8961"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25.</w:t>
      </w:r>
      <w:r w:rsidRPr="00B65BDC">
        <w:rPr>
          <w:rFonts w:ascii="Arial" w:hAnsi="Arial" w:cs="Arial"/>
          <w:sz w:val="20"/>
          <w:szCs w:val="20"/>
        </w:rPr>
        <w:tab/>
        <w:t xml:space="preserve">L. N. Thomas, J. R. Taylor, R. Ferrari, T. M. Joyce, Symmetric instability in the Gulf Stream. </w:t>
      </w:r>
      <w:r w:rsidRPr="00B65BDC">
        <w:rPr>
          <w:rFonts w:ascii="Arial" w:hAnsi="Arial" w:cs="Arial"/>
          <w:i/>
          <w:sz w:val="20"/>
          <w:szCs w:val="20"/>
        </w:rPr>
        <w:t>Deep Sea Research Part II: Topical Studies in Oceanography</w:t>
      </w:r>
      <w:r w:rsidRPr="00B65BDC">
        <w:rPr>
          <w:rFonts w:ascii="Arial" w:hAnsi="Arial" w:cs="Arial"/>
          <w:sz w:val="20"/>
          <w:szCs w:val="20"/>
        </w:rPr>
        <w:t xml:space="preserve"> </w:t>
      </w:r>
      <w:r w:rsidRPr="00B65BDC">
        <w:rPr>
          <w:rFonts w:ascii="Arial" w:hAnsi="Arial" w:cs="Arial"/>
          <w:b/>
          <w:sz w:val="20"/>
          <w:szCs w:val="20"/>
        </w:rPr>
        <w:t>91</w:t>
      </w:r>
      <w:r w:rsidRPr="00B65BDC">
        <w:rPr>
          <w:rFonts w:ascii="Arial" w:hAnsi="Arial" w:cs="Arial"/>
          <w:sz w:val="20"/>
          <w:szCs w:val="20"/>
        </w:rPr>
        <w:t>, 96-110 (2013).</w:t>
      </w:r>
    </w:p>
    <w:p w14:paraId="7A2C4F91"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26.</w:t>
      </w:r>
      <w:r w:rsidRPr="00B65BDC">
        <w:rPr>
          <w:rFonts w:ascii="Arial" w:hAnsi="Arial" w:cs="Arial"/>
          <w:sz w:val="20"/>
          <w:szCs w:val="20"/>
        </w:rPr>
        <w:tab/>
        <w:t xml:space="preserve">A. Mahadevan, E. D’asaro, C. Lee, M. J. Perry, Eddy-driven stratification initiates North Atlantic spring phytoplankton blooms. </w:t>
      </w:r>
      <w:r w:rsidRPr="00B65BDC">
        <w:rPr>
          <w:rFonts w:ascii="Arial" w:hAnsi="Arial" w:cs="Arial"/>
          <w:i/>
          <w:sz w:val="20"/>
          <w:szCs w:val="20"/>
        </w:rPr>
        <w:t>Science</w:t>
      </w:r>
      <w:r w:rsidRPr="00B65BDC">
        <w:rPr>
          <w:rFonts w:ascii="Arial" w:hAnsi="Arial" w:cs="Arial"/>
          <w:sz w:val="20"/>
          <w:szCs w:val="20"/>
        </w:rPr>
        <w:t xml:space="preserve"> </w:t>
      </w:r>
      <w:r w:rsidRPr="00B65BDC">
        <w:rPr>
          <w:rFonts w:ascii="Arial" w:hAnsi="Arial" w:cs="Arial"/>
          <w:b/>
          <w:sz w:val="20"/>
          <w:szCs w:val="20"/>
        </w:rPr>
        <w:t>337</w:t>
      </w:r>
      <w:r w:rsidRPr="00B65BDC">
        <w:rPr>
          <w:rFonts w:ascii="Arial" w:hAnsi="Arial" w:cs="Arial"/>
          <w:sz w:val="20"/>
          <w:szCs w:val="20"/>
        </w:rPr>
        <w:t>, 54-58 (2012).</w:t>
      </w:r>
    </w:p>
    <w:p w14:paraId="44909931"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27.</w:t>
      </w:r>
      <w:r w:rsidRPr="00B65BDC">
        <w:rPr>
          <w:rFonts w:ascii="Arial" w:hAnsi="Arial" w:cs="Arial"/>
          <w:sz w:val="20"/>
          <w:szCs w:val="20"/>
        </w:rPr>
        <w:tab/>
        <w:t xml:space="preserve">J. R. Taylor, Turbulent mixing, restratification, and phytoplankton growth at a submesoscale eddy. </w:t>
      </w:r>
      <w:r w:rsidRPr="00B65BDC">
        <w:rPr>
          <w:rFonts w:ascii="Arial" w:hAnsi="Arial" w:cs="Arial"/>
          <w:i/>
          <w:sz w:val="20"/>
          <w:szCs w:val="20"/>
        </w:rPr>
        <w:t>Geophysical Research Letters</w:t>
      </w:r>
      <w:r w:rsidRPr="00B65BDC">
        <w:rPr>
          <w:rFonts w:ascii="Arial" w:hAnsi="Arial" w:cs="Arial"/>
          <w:sz w:val="20"/>
          <w:szCs w:val="20"/>
        </w:rPr>
        <w:t xml:space="preserve"> </w:t>
      </w:r>
      <w:r w:rsidRPr="00B65BDC">
        <w:rPr>
          <w:rFonts w:ascii="Arial" w:hAnsi="Arial" w:cs="Arial"/>
          <w:b/>
          <w:sz w:val="20"/>
          <w:szCs w:val="20"/>
        </w:rPr>
        <w:t>43</w:t>
      </w:r>
      <w:r w:rsidRPr="00B65BDC">
        <w:rPr>
          <w:rFonts w:ascii="Arial" w:hAnsi="Arial" w:cs="Arial"/>
          <w:sz w:val="20"/>
          <w:szCs w:val="20"/>
        </w:rPr>
        <w:t>, 5784-5792 (2016).</w:t>
      </w:r>
    </w:p>
    <w:p w14:paraId="56E91C3E"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28.</w:t>
      </w:r>
      <w:r w:rsidRPr="00B65BDC">
        <w:rPr>
          <w:rFonts w:ascii="Arial" w:hAnsi="Arial" w:cs="Arial"/>
          <w:sz w:val="20"/>
          <w:szCs w:val="20"/>
        </w:rPr>
        <w:tab/>
        <w:t>L. N. Thomas</w:t>
      </w:r>
      <w:r w:rsidRPr="00B65BDC">
        <w:rPr>
          <w:rFonts w:ascii="Arial" w:hAnsi="Arial" w:cs="Arial"/>
          <w:i/>
          <w:sz w:val="20"/>
          <w:szCs w:val="20"/>
        </w:rPr>
        <w:t xml:space="preserve"> et al.</w:t>
      </w:r>
      <w:r w:rsidRPr="00B65BDC">
        <w:rPr>
          <w:rFonts w:ascii="Arial" w:hAnsi="Arial" w:cs="Arial"/>
          <w:sz w:val="20"/>
          <w:szCs w:val="20"/>
        </w:rPr>
        <w:t xml:space="preserve">, Symmetric instability, inertial oscillations, and turbulence at the Gulf Stream front. </w:t>
      </w:r>
      <w:r w:rsidRPr="00B65BDC">
        <w:rPr>
          <w:rFonts w:ascii="Arial" w:hAnsi="Arial" w:cs="Arial"/>
          <w:i/>
          <w:sz w:val="20"/>
          <w:szCs w:val="20"/>
        </w:rPr>
        <w:t>Journal of Physical Oceanography</w:t>
      </w:r>
      <w:r w:rsidRPr="00B65BDC">
        <w:rPr>
          <w:rFonts w:ascii="Arial" w:hAnsi="Arial" w:cs="Arial"/>
          <w:sz w:val="20"/>
          <w:szCs w:val="20"/>
        </w:rPr>
        <w:t xml:space="preserve"> </w:t>
      </w:r>
      <w:r w:rsidRPr="00B65BDC">
        <w:rPr>
          <w:rFonts w:ascii="Arial" w:hAnsi="Arial" w:cs="Arial"/>
          <w:b/>
          <w:sz w:val="20"/>
          <w:szCs w:val="20"/>
        </w:rPr>
        <w:t>46</w:t>
      </w:r>
      <w:r w:rsidRPr="00B65BDC">
        <w:rPr>
          <w:rFonts w:ascii="Arial" w:hAnsi="Arial" w:cs="Arial"/>
          <w:sz w:val="20"/>
          <w:szCs w:val="20"/>
        </w:rPr>
        <w:t>, 197-217 (2016).</w:t>
      </w:r>
    </w:p>
    <w:p w14:paraId="74F77F8D"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29.</w:t>
      </w:r>
      <w:r w:rsidRPr="00B65BDC">
        <w:rPr>
          <w:rFonts w:ascii="Arial" w:hAnsi="Arial" w:cs="Arial"/>
          <w:sz w:val="20"/>
          <w:szCs w:val="20"/>
        </w:rPr>
        <w:tab/>
        <w:t>X. Yu, A. C. Naveira Garabato, A. P. Martin, D. Gwyn Evans, Z. Su, Wind</w:t>
      </w:r>
      <w:r w:rsidRPr="00B65BDC">
        <w:rPr>
          <w:rFonts w:ascii="Cambria Math" w:hAnsi="Cambria Math" w:cs="Cambria Math"/>
          <w:sz w:val="20"/>
          <w:szCs w:val="20"/>
        </w:rPr>
        <w:t>‐</w:t>
      </w:r>
      <w:r w:rsidRPr="00B65BDC">
        <w:rPr>
          <w:rFonts w:ascii="Arial" w:hAnsi="Arial" w:cs="Arial"/>
          <w:sz w:val="20"/>
          <w:szCs w:val="20"/>
        </w:rPr>
        <w:t>forced symmetric instability at a transient mid</w:t>
      </w:r>
      <w:r w:rsidRPr="00B65BDC">
        <w:rPr>
          <w:rFonts w:ascii="Cambria Math" w:hAnsi="Cambria Math" w:cs="Cambria Math"/>
          <w:sz w:val="20"/>
          <w:szCs w:val="20"/>
        </w:rPr>
        <w:t>‐</w:t>
      </w:r>
      <w:r w:rsidRPr="00B65BDC">
        <w:rPr>
          <w:rFonts w:ascii="Arial" w:hAnsi="Arial" w:cs="Arial"/>
          <w:sz w:val="20"/>
          <w:szCs w:val="20"/>
        </w:rPr>
        <w:t xml:space="preserve">ocean front. </w:t>
      </w:r>
      <w:r w:rsidRPr="00B65BDC">
        <w:rPr>
          <w:rFonts w:ascii="Arial" w:hAnsi="Arial" w:cs="Arial"/>
          <w:i/>
          <w:sz w:val="20"/>
          <w:szCs w:val="20"/>
        </w:rPr>
        <w:t>Geophysical Research Letters</w:t>
      </w:r>
      <w:r w:rsidRPr="00B65BDC">
        <w:rPr>
          <w:rFonts w:ascii="Arial" w:hAnsi="Arial" w:cs="Arial"/>
          <w:sz w:val="20"/>
          <w:szCs w:val="20"/>
        </w:rPr>
        <w:t xml:space="preserve"> </w:t>
      </w:r>
      <w:r w:rsidRPr="00B65BDC">
        <w:rPr>
          <w:rFonts w:ascii="Arial" w:hAnsi="Arial" w:cs="Arial"/>
          <w:b/>
          <w:sz w:val="20"/>
          <w:szCs w:val="20"/>
        </w:rPr>
        <w:t>46</w:t>
      </w:r>
      <w:r w:rsidRPr="00B65BDC">
        <w:rPr>
          <w:rFonts w:ascii="Arial" w:hAnsi="Arial" w:cs="Arial"/>
          <w:sz w:val="20"/>
          <w:szCs w:val="20"/>
        </w:rPr>
        <w:t>, 11281-11291 (2019).</w:t>
      </w:r>
    </w:p>
    <w:p w14:paraId="740CA266"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30.</w:t>
      </w:r>
      <w:r w:rsidRPr="00B65BDC">
        <w:rPr>
          <w:rFonts w:ascii="Arial" w:hAnsi="Arial" w:cs="Arial"/>
          <w:sz w:val="20"/>
          <w:szCs w:val="20"/>
        </w:rPr>
        <w:tab/>
        <w:t>D. Menemenlis</w:t>
      </w:r>
      <w:r w:rsidRPr="00B65BDC">
        <w:rPr>
          <w:rFonts w:ascii="Arial" w:hAnsi="Arial" w:cs="Arial"/>
          <w:i/>
          <w:sz w:val="20"/>
          <w:szCs w:val="20"/>
        </w:rPr>
        <w:t xml:space="preserve"> et al.</w:t>
      </w:r>
      <w:r w:rsidRPr="00B65BDC">
        <w:rPr>
          <w:rFonts w:ascii="Arial" w:hAnsi="Arial" w:cs="Arial"/>
          <w:sz w:val="20"/>
          <w:szCs w:val="20"/>
        </w:rPr>
        <w:t xml:space="preserve">, ECCO2: High resolution global ocean and sea ice data synthesis. </w:t>
      </w:r>
      <w:r w:rsidRPr="00B65BDC">
        <w:rPr>
          <w:rFonts w:ascii="Arial" w:hAnsi="Arial" w:cs="Arial"/>
          <w:i/>
          <w:sz w:val="20"/>
          <w:szCs w:val="20"/>
        </w:rPr>
        <w:t>Mercator Ocean Quarterly Newsletter</w:t>
      </w:r>
      <w:r w:rsidRPr="00B65BDC">
        <w:rPr>
          <w:rFonts w:ascii="Arial" w:hAnsi="Arial" w:cs="Arial"/>
          <w:sz w:val="20"/>
          <w:szCs w:val="20"/>
        </w:rPr>
        <w:t xml:space="preserve"> </w:t>
      </w:r>
      <w:r w:rsidRPr="00B65BDC">
        <w:rPr>
          <w:rFonts w:ascii="Arial" w:hAnsi="Arial" w:cs="Arial"/>
          <w:b/>
          <w:sz w:val="20"/>
          <w:szCs w:val="20"/>
        </w:rPr>
        <w:t>31</w:t>
      </w:r>
      <w:r w:rsidRPr="00B65BDC">
        <w:rPr>
          <w:rFonts w:ascii="Arial" w:hAnsi="Arial" w:cs="Arial"/>
          <w:sz w:val="20"/>
          <w:szCs w:val="20"/>
        </w:rPr>
        <w:t>, 13-21 (2008).</w:t>
      </w:r>
    </w:p>
    <w:p w14:paraId="1A0AB74A"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31.</w:t>
      </w:r>
      <w:r w:rsidRPr="00B65BDC">
        <w:rPr>
          <w:rFonts w:ascii="Arial" w:hAnsi="Arial" w:cs="Arial"/>
          <w:sz w:val="20"/>
          <w:szCs w:val="20"/>
        </w:rPr>
        <w:tab/>
        <w:t>G. Forget</w:t>
      </w:r>
      <w:r w:rsidRPr="00B65BDC">
        <w:rPr>
          <w:rFonts w:ascii="Arial" w:hAnsi="Arial" w:cs="Arial"/>
          <w:i/>
          <w:sz w:val="20"/>
          <w:szCs w:val="20"/>
        </w:rPr>
        <w:t xml:space="preserve"> et al.</w:t>
      </w:r>
      <w:r w:rsidRPr="00B65BDC">
        <w:rPr>
          <w:rFonts w:ascii="Arial" w:hAnsi="Arial" w:cs="Arial"/>
          <w:sz w:val="20"/>
          <w:szCs w:val="20"/>
        </w:rPr>
        <w:t xml:space="preserve">, ECCO version 4: An integrated framework for non-linear inverse modeling and global ocean state estimation. </w:t>
      </w:r>
      <w:r w:rsidRPr="00B65BDC">
        <w:rPr>
          <w:rFonts w:ascii="Arial" w:hAnsi="Arial" w:cs="Arial"/>
          <w:i/>
          <w:sz w:val="20"/>
          <w:szCs w:val="20"/>
        </w:rPr>
        <w:t>Geoscientific Model Development</w:t>
      </w:r>
      <w:r w:rsidRPr="00B65BDC">
        <w:rPr>
          <w:rFonts w:ascii="Arial" w:hAnsi="Arial" w:cs="Arial"/>
          <w:sz w:val="20"/>
          <w:szCs w:val="20"/>
        </w:rPr>
        <w:t xml:space="preserve"> </w:t>
      </w:r>
      <w:r w:rsidRPr="00B65BDC">
        <w:rPr>
          <w:rFonts w:ascii="Arial" w:hAnsi="Arial" w:cs="Arial"/>
          <w:b/>
          <w:sz w:val="20"/>
          <w:szCs w:val="20"/>
        </w:rPr>
        <w:t>8</w:t>
      </w:r>
      <w:r w:rsidRPr="00B65BDC">
        <w:rPr>
          <w:rFonts w:ascii="Arial" w:hAnsi="Arial" w:cs="Arial"/>
          <w:sz w:val="20"/>
          <w:szCs w:val="20"/>
        </w:rPr>
        <w:t>, 3071-3104 (2015).</w:t>
      </w:r>
    </w:p>
    <w:p w14:paraId="622B0A78"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32.</w:t>
      </w:r>
      <w:r w:rsidRPr="00B65BDC">
        <w:rPr>
          <w:rFonts w:ascii="Arial" w:hAnsi="Arial" w:cs="Arial"/>
          <w:sz w:val="20"/>
          <w:szCs w:val="20"/>
        </w:rPr>
        <w:tab/>
        <w:t xml:space="preserve">C. B. Rocha, T. K. Chereskin, S. T. Gille, D. Menemenlis, Mesoscale to submesoscale wavenumber spectra in Drake Passage. </w:t>
      </w:r>
      <w:r w:rsidRPr="00B65BDC">
        <w:rPr>
          <w:rFonts w:ascii="Arial" w:hAnsi="Arial" w:cs="Arial"/>
          <w:i/>
          <w:sz w:val="20"/>
          <w:szCs w:val="20"/>
        </w:rPr>
        <w:t>Journal of Physical Oceanography</w:t>
      </w:r>
      <w:r w:rsidRPr="00B65BDC">
        <w:rPr>
          <w:rFonts w:ascii="Arial" w:hAnsi="Arial" w:cs="Arial"/>
          <w:sz w:val="20"/>
          <w:szCs w:val="20"/>
        </w:rPr>
        <w:t xml:space="preserve"> </w:t>
      </w:r>
      <w:r w:rsidRPr="00B65BDC">
        <w:rPr>
          <w:rFonts w:ascii="Arial" w:hAnsi="Arial" w:cs="Arial"/>
          <w:b/>
          <w:sz w:val="20"/>
          <w:szCs w:val="20"/>
        </w:rPr>
        <w:t>46</w:t>
      </w:r>
      <w:r w:rsidRPr="00B65BDC">
        <w:rPr>
          <w:rFonts w:ascii="Arial" w:hAnsi="Arial" w:cs="Arial"/>
          <w:sz w:val="20"/>
          <w:szCs w:val="20"/>
        </w:rPr>
        <w:t>, 601-620 (2016).</w:t>
      </w:r>
    </w:p>
    <w:p w14:paraId="0255AEC0"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33.</w:t>
      </w:r>
      <w:r w:rsidRPr="00B65BDC">
        <w:rPr>
          <w:rFonts w:ascii="Arial" w:hAnsi="Arial" w:cs="Arial"/>
          <w:sz w:val="20"/>
          <w:szCs w:val="20"/>
        </w:rPr>
        <w:tab/>
        <w:t>Z. Su</w:t>
      </w:r>
      <w:r w:rsidRPr="00B65BDC">
        <w:rPr>
          <w:rFonts w:ascii="Arial" w:hAnsi="Arial" w:cs="Arial"/>
          <w:i/>
          <w:sz w:val="20"/>
          <w:szCs w:val="20"/>
        </w:rPr>
        <w:t xml:space="preserve"> et al.</w:t>
      </w:r>
      <w:r w:rsidRPr="00B65BDC">
        <w:rPr>
          <w:rFonts w:ascii="Arial" w:hAnsi="Arial" w:cs="Arial"/>
          <w:sz w:val="20"/>
          <w:szCs w:val="20"/>
        </w:rPr>
        <w:t>, High</w:t>
      </w:r>
      <w:r w:rsidRPr="00B65BDC">
        <w:rPr>
          <w:rFonts w:ascii="Cambria Math" w:hAnsi="Cambria Math" w:cs="Cambria Math"/>
          <w:sz w:val="20"/>
          <w:szCs w:val="20"/>
        </w:rPr>
        <w:t>‐</w:t>
      </w:r>
      <w:r w:rsidRPr="00B65BDC">
        <w:rPr>
          <w:rFonts w:ascii="Arial" w:hAnsi="Arial" w:cs="Arial"/>
          <w:sz w:val="20"/>
          <w:szCs w:val="20"/>
        </w:rPr>
        <w:t xml:space="preserve">frequency submesoscale motions enhance the upward vertical heat transport in the global ocean. </w:t>
      </w:r>
      <w:r w:rsidRPr="00B65BDC">
        <w:rPr>
          <w:rFonts w:ascii="Arial" w:hAnsi="Arial" w:cs="Arial"/>
          <w:i/>
          <w:sz w:val="20"/>
          <w:szCs w:val="20"/>
        </w:rPr>
        <w:t>Journal of Geophysical Research: Oceans</w:t>
      </w:r>
      <w:r w:rsidRPr="00B65BDC">
        <w:rPr>
          <w:rFonts w:ascii="Arial" w:hAnsi="Arial" w:cs="Arial"/>
          <w:sz w:val="20"/>
          <w:szCs w:val="20"/>
        </w:rPr>
        <w:t xml:space="preserve"> </w:t>
      </w:r>
      <w:r w:rsidRPr="00B65BDC">
        <w:rPr>
          <w:rFonts w:ascii="Arial" w:hAnsi="Arial" w:cs="Arial"/>
          <w:b/>
          <w:sz w:val="20"/>
          <w:szCs w:val="20"/>
        </w:rPr>
        <w:t>125</w:t>
      </w:r>
      <w:r w:rsidRPr="00B65BDC">
        <w:rPr>
          <w:rFonts w:ascii="Arial" w:hAnsi="Arial" w:cs="Arial"/>
          <w:sz w:val="20"/>
          <w:szCs w:val="20"/>
        </w:rPr>
        <w:t>, e2020JC016544 (2020).</w:t>
      </w:r>
    </w:p>
    <w:p w14:paraId="1A66F8F7"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34.</w:t>
      </w:r>
      <w:r w:rsidRPr="00B65BDC">
        <w:rPr>
          <w:rFonts w:ascii="Arial" w:hAnsi="Arial" w:cs="Arial"/>
          <w:sz w:val="20"/>
          <w:szCs w:val="20"/>
        </w:rPr>
        <w:tab/>
        <w:t xml:space="preserve">G. A. Viglione, A. F. Thompson, M. M. Flexas, J. Sprintall, S. Swart, Abrupt transitions in submesoscale structure in Southern Drake Passage: Glider observations and model results. </w:t>
      </w:r>
      <w:r w:rsidRPr="00B65BDC">
        <w:rPr>
          <w:rFonts w:ascii="Arial" w:hAnsi="Arial" w:cs="Arial"/>
          <w:i/>
          <w:sz w:val="20"/>
          <w:szCs w:val="20"/>
        </w:rPr>
        <w:t>Journal of Physical Oceanography</w:t>
      </w:r>
      <w:r w:rsidRPr="00B65BDC">
        <w:rPr>
          <w:rFonts w:ascii="Arial" w:hAnsi="Arial" w:cs="Arial"/>
          <w:sz w:val="20"/>
          <w:szCs w:val="20"/>
        </w:rPr>
        <w:t xml:space="preserve"> </w:t>
      </w:r>
      <w:r w:rsidRPr="00B65BDC">
        <w:rPr>
          <w:rFonts w:ascii="Arial" w:hAnsi="Arial" w:cs="Arial"/>
          <w:b/>
          <w:sz w:val="20"/>
          <w:szCs w:val="20"/>
        </w:rPr>
        <w:t>48</w:t>
      </w:r>
      <w:r w:rsidRPr="00B65BDC">
        <w:rPr>
          <w:rFonts w:ascii="Arial" w:hAnsi="Arial" w:cs="Arial"/>
          <w:sz w:val="20"/>
          <w:szCs w:val="20"/>
        </w:rPr>
        <w:t>, 2011-2027 (2018).</w:t>
      </w:r>
    </w:p>
    <w:p w14:paraId="279D7AA4"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35.</w:t>
      </w:r>
      <w:r w:rsidRPr="00B65BDC">
        <w:rPr>
          <w:rFonts w:ascii="Arial" w:hAnsi="Arial" w:cs="Arial"/>
          <w:sz w:val="20"/>
          <w:szCs w:val="20"/>
        </w:rPr>
        <w:tab/>
        <w:t xml:space="preserve">J. C. McWILLIAMS, P. P. Sullivan, C.-H. Moeng, Langmuir turbulence in the ocean. </w:t>
      </w:r>
      <w:r w:rsidRPr="00B65BDC">
        <w:rPr>
          <w:rFonts w:ascii="Arial" w:hAnsi="Arial" w:cs="Arial"/>
          <w:i/>
          <w:sz w:val="20"/>
          <w:szCs w:val="20"/>
        </w:rPr>
        <w:t>Journal of Fluid Mechanics</w:t>
      </w:r>
      <w:r w:rsidRPr="00B65BDC">
        <w:rPr>
          <w:rFonts w:ascii="Arial" w:hAnsi="Arial" w:cs="Arial"/>
          <w:sz w:val="20"/>
          <w:szCs w:val="20"/>
        </w:rPr>
        <w:t xml:space="preserve"> </w:t>
      </w:r>
      <w:r w:rsidRPr="00B65BDC">
        <w:rPr>
          <w:rFonts w:ascii="Arial" w:hAnsi="Arial" w:cs="Arial"/>
          <w:b/>
          <w:sz w:val="20"/>
          <w:szCs w:val="20"/>
        </w:rPr>
        <w:t>334</w:t>
      </w:r>
      <w:r w:rsidRPr="00B65BDC">
        <w:rPr>
          <w:rFonts w:ascii="Arial" w:hAnsi="Arial" w:cs="Arial"/>
          <w:sz w:val="20"/>
          <w:szCs w:val="20"/>
        </w:rPr>
        <w:t>, 1-30 (1997).</w:t>
      </w:r>
    </w:p>
    <w:p w14:paraId="520CB8B7"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36.</w:t>
      </w:r>
      <w:r w:rsidRPr="00B65BDC">
        <w:rPr>
          <w:rFonts w:ascii="Arial" w:hAnsi="Arial" w:cs="Arial"/>
          <w:sz w:val="20"/>
          <w:szCs w:val="20"/>
        </w:rPr>
        <w:tab/>
        <w:t>L. Van Roekel, B. Fox</w:t>
      </w:r>
      <w:r w:rsidRPr="00B65BDC">
        <w:rPr>
          <w:rFonts w:ascii="Cambria Math" w:hAnsi="Cambria Math" w:cs="Cambria Math"/>
          <w:sz w:val="20"/>
          <w:szCs w:val="20"/>
        </w:rPr>
        <w:t>‐</w:t>
      </w:r>
      <w:r w:rsidRPr="00B65BDC">
        <w:rPr>
          <w:rFonts w:ascii="Arial" w:hAnsi="Arial" w:cs="Arial"/>
          <w:sz w:val="20"/>
          <w:szCs w:val="20"/>
        </w:rPr>
        <w:t xml:space="preserve">Kemper, P. Sullivan, P. Hamlington, S. Haney, The form and orientation of Langmuir cells for misaligned winds and waves. </w:t>
      </w:r>
      <w:r w:rsidRPr="00B65BDC">
        <w:rPr>
          <w:rFonts w:ascii="Arial" w:hAnsi="Arial" w:cs="Arial"/>
          <w:i/>
          <w:sz w:val="20"/>
          <w:szCs w:val="20"/>
        </w:rPr>
        <w:t>Journal of Geophysical Research: Oceans</w:t>
      </w:r>
      <w:r w:rsidRPr="00B65BDC">
        <w:rPr>
          <w:rFonts w:ascii="Arial" w:hAnsi="Arial" w:cs="Arial"/>
          <w:sz w:val="20"/>
          <w:szCs w:val="20"/>
        </w:rPr>
        <w:t xml:space="preserve"> </w:t>
      </w:r>
      <w:r w:rsidRPr="00B65BDC">
        <w:rPr>
          <w:rFonts w:ascii="Arial" w:hAnsi="Arial" w:cs="Arial"/>
          <w:b/>
          <w:sz w:val="20"/>
          <w:szCs w:val="20"/>
        </w:rPr>
        <w:t>117</w:t>
      </w:r>
      <w:r w:rsidRPr="00B65BDC">
        <w:rPr>
          <w:rFonts w:ascii="Arial" w:hAnsi="Arial" w:cs="Arial"/>
          <w:sz w:val="20"/>
          <w:szCs w:val="20"/>
        </w:rPr>
        <w:t xml:space="preserve"> (2012).</w:t>
      </w:r>
    </w:p>
    <w:p w14:paraId="5E61516F"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37.</w:t>
      </w:r>
      <w:r w:rsidRPr="00B65BDC">
        <w:rPr>
          <w:rFonts w:ascii="Arial" w:hAnsi="Arial" w:cs="Arial"/>
          <w:sz w:val="20"/>
          <w:szCs w:val="20"/>
        </w:rPr>
        <w:tab/>
        <w:t xml:space="preserve">E. D. Skyllingstad, J. Duncombe, R. M. Samelson, Baroclinic frontal instabilities and turbulent mixing in the surface boundary layer. Part II: Forced simulations. </w:t>
      </w:r>
      <w:r w:rsidRPr="00B65BDC">
        <w:rPr>
          <w:rFonts w:ascii="Arial" w:hAnsi="Arial" w:cs="Arial"/>
          <w:i/>
          <w:sz w:val="20"/>
          <w:szCs w:val="20"/>
        </w:rPr>
        <w:t>Journal of Physical Oceanography</w:t>
      </w:r>
      <w:r w:rsidRPr="00B65BDC">
        <w:rPr>
          <w:rFonts w:ascii="Arial" w:hAnsi="Arial" w:cs="Arial"/>
          <w:sz w:val="20"/>
          <w:szCs w:val="20"/>
        </w:rPr>
        <w:t xml:space="preserve"> </w:t>
      </w:r>
      <w:r w:rsidRPr="00B65BDC">
        <w:rPr>
          <w:rFonts w:ascii="Arial" w:hAnsi="Arial" w:cs="Arial"/>
          <w:b/>
          <w:sz w:val="20"/>
          <w:szCs w:val="20"/>
        </w:rPr>
        <w:t>47</w:t>
      </w:r>
      <w:r w:rsidRPr="00B65BDC">
        <w:rPr>
          <w:rFonts w:ascii="Arial" w:hAnsi="Arial" w:cs="Arial"/>
          <w:sz w:val="20"/>
          <w:szCs w:val="20"/>
        </w:rPr>
        <w:t>, 2429-2454 (2017).</w:t>
      </w:r>
    </w:p>
    <w:p w14:paraId="3CDFD8AB"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38.</w:t>
      </w:r>
      <w:r w:rsidRPr="00B65BDC">
        <w:rPr>
          <w:rFonts w:ascii="Arial" w:hAnsi="Arial" w:cs="Arial"/>
          <w:sz w:val="20"/>
          <w:szCs w:val="20"/>
        </w:rPr>
        <w:tab/>
        <w:t>L. N. Thomas, J. R. Taylor, Reduction of the usable wind</w:t>
      </w:r>
      <w:r w:rsidRPr="00B65BDC">
        <w:rPr>
          <w:rFonts w:ascii="Cambria Math" w:hAnsi="Cambria Math" w:cs="Cambria Math"/>
          <w:sz w:val="20"/>
          <w:szCs w:val="20"/>
        </w:rPr>
        <w:t>‐</w:t>
      </w:r>
      <w:r w:rsidRPr="00B65BDC">
        <w:rPr>
          <w:rFonts w:ascii="Arial" w:hAnsi="Arial" w:cs="Arial"/>
          <w:sz w:val="20"/>
          <w:szCs w:val="20"/>
        </w:rPr>
        <w:t xml:space="preserve">work on the general circulation by forced symmetric instability. </w:t>
      </w:r>
      <w:r w:rsidRPr="00B65BDC">
        <w:rPr>
          <w:rFonts w:ascii="Arial" w:hAnsi="Arial" w:cs="Arial"/>
          <w:i/>
          <w:sz w:val="20"/>
          <w:szCs w:val="20"/>
        </w:rPr>
        <w:t>Geophysical Research Letters</w:t>
      </w:r>
      <w:r w:rsidRPr="00B65BDC">
        <w:rPr>
          <w:rFonts w:ascii="Arial" w:hAnsi="Arial" w:cs="Arial"/>
          <w:sz w:val="20"/>
          <w:szCs w:val="20"/>
        </w:rPr>
        <w:t xml:space="preserve"> </w:t>
      </w:r>
      <w:r w:rsidRPr="00B65BDC">
        <w:rPr>
          <w:rFonts w:ascii="Arial" w:hAnsi="Arial" w:cs="Arial"/>
          <w:b/>
          <w:sz w:val="20"/>
          <w:szCs w:val="20"/>
        </w:rPr>
        <w:t>37</w:t>
      </w:r>
      <w:r w:rsidRPr="00B65BDC">
        <w:rPr>
          <w:rFonts w:ascii="Arial" w:hAnsi="Arial" w:cs="Arial"/>
          <w:sz w:val="20"/>
          <w:szCs w:val="20"/>
        </w:rPr>
        <w:t xml:space="preserve"> (2010).</w:t>
      </w:r>
    </w:p>
    <w:p w14:paraId="652C1299"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39.</w:t>
      </w:r>
      <w:r w:rsidRPr="00B65BDC">
        <w:rPr>
          <w:rFonts w:ascii="Arial" w:hAnsi="Arial" w:cs="Arial"/>
          <w:sz w:val="20"/>
          <w:szCs w:val="20"/>
        </w:rPr>
        <w:tab/>
        <w:t xml:space="preserve">A. Tandon, C. Garrett, Mixed layer restratification due to a horizontal density gradient. </w:t>
      </w:r>
      <w:r w:rsidRPr="00B65BDC">
        <w:rPr>
          <w:rFonts w:ascii="Arial" w:hAnsi="Arial" w:cs="Arial"/>
          <w:i/>
          <w:sz w:val="20"/>
          <w:szCs w:val="20"/>
        </w:rPr>
        <w:t>Journal of Physical Oceanography</w:t>
      </w:r>
      <w:r w:rsidRPr="00B65BDC">
        <w:rPr>
          <w:rFonts w:ascii="Arial" w:hAnsi="Arial" w:cs="Arial"/>
          <w:sz w:val="20"/>
          <w:szCs w:val="20"/>
        </w:rPr>
        <w:t xml:space="preserve"> </w:t>
      </w:r>
      <w:r w:rsidRPr="00B65BDC">
        <w:rPr>
          <w:rFonts w:ascii="Arial" w:hAnsi="Arial" w:cs="Arial"/>
          <w:b/>
          <w:sz w:val="20"/>
          <w:szCs w:val="20"/>
        </w:rPr>
        <w:t>24</w:t>
      </w:r>
      <w:r w:rsidRPr="00B65BDC">
        <w:rPr>
          <w:rFonts w:ascii="Arial" w:hAnsi="Arial" w:cs="Arial"/>
          <w:sz w:val="20"/>
          <w:szCs w:val="20"/>
        </w:rPr>
        <w:t>, 1419-1424 (1994).</w:t>
      </w:r>
    </w:p>
    <w:p w14:paraId="6F8EA65C"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40.</w:t>
      </w:r>
      <w:r w:rsidRPr="00B65BDC">
        <w:rPr>
          <w:rFonts w:ascii="Arial" w:hAnsi="Arial" w:cs="Arial"/>
          <w:sz w:val="20"/>
          <w:szCs w:val="20"/>
        </w:rPr>
        <w:tab/>
        <w:t xml:space="preserve">J. O. Wenegrat, M. J. McPhaden, Wind, waves, and fronts: Frictional effects in a generalized Ekman model. </w:t>
      </w:r>
      <w:r w:rsidRPr="00B65BDC">
        <w:rPr>
          <w:rFonts w:ascii="Arial" w:hAnsi="Arial" w:cs="Arial"/>
          <w:i/>
          <w:sz w:val="20"/>
          <w:szCs w:val="20"/>
        </w:rPr>
        <w:t>Journal of Physical Oceanography</w:t>
      </w:r>
      <w:r w:rsidRPr="00B65BDC">
        <w:rPr>
          <w:rFonts w:ascii="Arial" w:hAnsi="Arial" w:cs="Arial"/>
          <w:sz w:val="20"/>
          <w:szCs w:val="20"/>
        </w:rPr>
        <w:t xml:space="preserve"> </w:t>
      </w:r>
      <w:r w:rsidRPr="00B65BDC">
        <w:rPr>
          <w:rFonts w:ascii="Arial" w:hAnsi="Arial" w:cs="Arial"/>
          <w:b/>
          <w:sz w:val="20"/>
          <w:szCs w:val="20"/>
        </w:rPr>
        <w:t>46</w:t>
      </w:r>
      <w:r w:rsidRPr="00B65BDC">
        <w:rPr>
          <w:rFonts w:ascii="Arial" w:hAnsi="Arial" w:cs="Arial"/>
          <w:sz w:val="20"/>
          <w:szCs w:val="20"/>
        </w:rPr>
        <w:t>, 371-394 (2016).</w:t>
      </w:r>
    </w:p>
    <w:p w14:paraId="43A082E1"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41.</w:t>
      </w:r>
      <w:r w:rsidRPr="00B65BDC">
        <w:rPr>
          <w:rFonts w:ascii="Arial" w:hAnsi="Arial" w:cs="Arial"/>
          <w:sz w:val="20"/>
          <w:szCs w:val="20"/>
        </w:rPr>
        <w:tab/>
        <w:t xml:space="preserve">P. P. Sullivan, J. C. McWilliams, Frontogenesis and frontal arrest of a dense filament in the oceanic surface boundary layer. </w:t>
      </w:r>
      <w:r w:rsidRPr="00B65BDC">
        <w:rPr>
          <w:rFonts w:ascii="Arial" w:hAnsi="Arial" w:cs="Arial"/>
          <w:i/>
          <w:sz w:val="20"/>
          <w:szCs w:val="20"/>
        </w:rPr>
        <w:t>Journal of Fluid Mechanics</w:t>
      </w:r>
      <w:r w:rsidRPr="00B65BDC">
        <w:rPr>
          <w:rFonts w:ascii="Arial" w:hAnsi="Arial" w:cs="Arial"/>
          <w:sz w:val="20"/>
          <w:szCs w:val="20"/>
        </w:rPr>
        <w:t xml:space="preserve"> </w:t>
      </w:r>
      <w:r w:rsidRPr="00B65BDC">
        <w:rPr>
          <w:rFonts w:ascii="Arial" w:hAnsi="Arial" w:cs="Arial"/>
          <w:b/>
          <w:sz w:val="20"/>
          <w:szCs w:val="20"/>
        </w:rPr>
        <w:t>837</w:t>
      </w:r>
      <w:r w:rsidRPr="00B65BDC">
        <w:rPr>
          <w:rFonts w:ascii="Arial" w:hAnsi="Arial" w:cs="Arial"/>
          <w:sz w:val="20"/>
          <w:szCs w:val="20"/>
        </w:rPr>
        <w:t>, 341-380 (2018).</w:t>
      </w:r>
    </w:p>
    <w:p w14:paraId="7AF8856B" w14:textId="77777777" w:rsidR="00983E51" w:rsidRPr="00B65BDC" w:rsidRDefault="00983E51" w:rsidP="00983E51">
      <w:pPr>
        <w:pStyle w:val="EndNoteBibliography"/>
        <w:ind w:left="720" w:hanging="720"/>
        <w:rPr>
          <w:rFonts w:ascii="Arial" w:hAnsi="Arial" w:cs="Arial"/>
          <w:sz w:val="20"/>
          <w:szCs w:val="20"/>
        </w:rPr>
      </w:pPr>
      <w:r w:rsidRPr="00B65BDC">
        <w:rPr>
          <w:rFonts w:ascii="Arial" w:hAnsi="Arial" w:cs="Arial"/>
          <w:sz w:val="20"/>
          <w:szCs w:val="20"/>
        </w:rPr>
        <w:t>42.</w:t>
      </w:r>
      <w:r w:rsidRPr="00B65BDC">
        <w:rPr>
          <w:rFonts w:ascii="Arial" w:hAnsi="Arial" w:cs="Arial"/>
          <w:sz w:val="20"/>
          <w:szCs w:val="20"/>
        </w:rPr>
        <w:tab/>
        <w:t xml:space="preserve">B. G. Reichl, R. Hallberg, A simplified energetics based planetary boundary layer (ePBL) approach for ocean climate simulations. </w:t>
      </w:r>
      <w:r w:rsidRPr="00B65BDC">
        <w:rPr>
          <w:rFonts w:ascii="Arial" w:hAnsi="Arial" w:cs="Arial"/>
          <w:i/>
          <w:sz w:val="20"/>
          <w:szCs w:val="20"/>
        </w:rPr>
        <w:t>Ocean Modelling</w:t>
      </w:r>
      <w:r w:rsidRPr="00B65BDC">
        <w:rPr>
          <w:rFonts w:ascii="Arial" w:hAnsi="Arial" w:cs="Arial"/>
          <w:sz w:val="20"/>
          <w:szCs w:val="20"/>
        </w:rPr>
        <w:t xml:space="preserve"> </w:t>
      </w:r>
      <w:r w:rsidRPr="00B65BDC">
        <w:rPr>
          <w:rFonts w:ascii="Arial" w:hAnsi="Arial" w:cs="Arial"/>
          <w:b/>
          <w:sz w:val="20"/>
          <w:szCs w:val="20"/>
        </w:rPr>
        <w:t>132</w:t>
      </w:r>
      <w:r w:rsidRPr="00B65BDC">
        <w:rPr>
          <w:rFonts w:ascii="Arial" w:hAnsi="Arial" w:cs="Arial"/>
          <w:sz w:val="20"/>
          <w:szCs w:val="20"/>
        </w:rPr>
        <w:t>, 112-129 (2018).</w:t>
      </w:r>
    </w:p>
    <w:p w14:paraId="03AA3879" w14:textId="14E5F1F7" w:rsidR="00D84A72" w:rsidRDefault="002B109C" w:rsidP="009867FB">
      <w:pPr>
        <w:pStyle w:val="EndNoteBibliography"/>
        <w:rPr>
          <w:rFonts w:ascii="Arial" w:hAnsi="Arial" w:cs="Arial"/>
          <w:sz w:val="20"/>
          <w:szCs w:val="16"/>
        </w:rPr>
      </w:pPr>
      <w:r w:rsidRPr="00B65BDC">
        <w:rPr>
          <w:rFonts w:ascii="Arial" w:hAnsi="Arial" w:cs="Arial"/>
          <w:sz w:val="20"/>
          <w:szCs w:val="16"/>
        </w:rPr>
        <w:fldChar w:fldCharType="end"/>
      </w:r>
    </w:p>
    <w:p w14:paraId="54805D3B" w14:textId="77777777" w:rsidR="00D84A72" w:rsidRDefault="00D84A72">
      <w:pPr>
        <w:rPr>
          <w:rFonts w:ascii="Arial" w:eastAsia="DengXian" w:hAnsi="Arial" w:cs="Arial"/>
          <w:noProof/>
          <w:kern w:val="2"/>
          <w:sz w:val="20"/>
          <w:szCs w:val="16"/>
          <w:lang w:eastAsia="zh-CN"/>
        </w:rPr>
      </w:pPr>
      <w:r>
        <w:rPr>
          <w:rFonts w:ascii="Arial" w:hAnsi="Arial" w:cs="Arial"/>
          <w:sz w:val="20"/>
          <w:szCs w:val="16"/>
        </w:rPr>
        <w:br w:type="page"/>
      </w:r>
    </w:p>
    <w:p w14:paraId="06E581A1" w14:textId="77777777" w:rsidR="00D84A72" w:rsidRDefault="00D84A72" w:rsidP="00D84A72">
      <w:pPr>
        <w:keepNext/>
        <w:pBdr>
          <w:top w:val="nil"/>
          <w:left w:val="nil"/>
          <w:bottom w:val="nil"/>
          <w:right w:val="nil"/>
          <w:between w:val="nil"/>
        </w:pBdr>
        <w:spacing w:before="240" w:after="60"/>
        <w:contextualSpacing/>
        <w:jc w:val="both"/>
        <w:rPr>
          <w:rFonts w:ascii="Arial" w:hAnsi="Arial" w:cs="Arial"/>
          <w:color w:val="000000"/>
          <w:sz w:val="20"/>
          <w:szCs w:val="20"/>
        </w:rPr>
      </w:pPr>
    </w:p>
    <w:p w14:paraId="2DAAA1AE" w14:textId="77777777" w:rsidR="00D84A72" w:rsidRPr="00980C22" w:rsidRDefault="00D84A72" w:rsidP="00D84A72">
      <w:pPr>
        <w:keepNext/>
        <w:pBdr>
          <w:top w:val="nil"/>
          <w:left w:val="nil"/>
          <w:bottom w:val="nil"/>
          <w:right w:val="nil"/>
          <w:between w:val="nil"/>
        </w:pBdr>
        <w:spacing w:before="240" w:after="60"/>
        <w:contextualSpacing/>
        <w:jc w:val="both"/>
        <w:rPr>
          <w:rFonts w:ascii="Arial" w:hAnsi="Arial" w:cs="Arial"/>
          <w:b/>
          <w:color w:val="000000"/>
          <w:sz w:val="20"/>
          <w:szCs w:val="20"/>
        </w:rPr>
      </w:pPr>
      <w:r>
        <w:rPr>
          <w:rFonts w:ascii="Arial" w:hAnsi="Arial" w:cs="Arial"/>
          <w:b/>
          <w:color w:val="000000"/>
          <w:sz w:val="20"/>
          <w:szCs w:val="20"/>
        </w:rPr>
        <w:t>Figures and Tables</w:t>
      </w:r>
    </w:p>
    <w:p w14:paraId="06095FCA" w14:textId="77777777" w:rsidR="00D84A72" w:rsidRDefault="00D84A72" w:rsidP="00D84A72">
      <w:pPr>
        <w:keepNext/>
        <w:pBdr>
          <w:top w:val="nil"/>
          <w:left w:val="nil"/>
          <w:bottom w:val="nil"/>
          <w:right w:val="nil"/>
          <w:between w:val="nil"/>
        </w:pBdr>
        <w:spacing w:before="240" w:after="60"/>
        <w:contextualSpacing/>
        <w:rPr>
          <w:rFonts w:ascii="Arial" w:hAnsi="Arial" w:cs="Arial"/>
          <w:b/>
          <w:color w:val="000000"/>
          <w:sz w:val="20"/>
          <w:szCs w:val="20"/>
        </w:rPr>
      </w:pPr>
    </w:p>
    <w:p w14:paraId="30AC781D" w14:textId="77777777" w:rsidR="00D84A72" w:rsidRDefault="00D84A72" w:rsidP="00D84A72">
      <w:pPr>
        <w:keepNext/>
        <w:pBdr>
          <w:top w:val="nil"/>
          <w:left w:val="nil"/>
          <w:bottom w:val="nil"/>
          <w:right w:val="nil"/>
          <w:between w:val="nil"/>
        </w:pBdr>
        <w:spacing w:before="240" w:after="60"/>
        <w:contextualSpacing/>
        <w:rPr>
          <w:rFonts w:ascii="Arial" w:hAnsi="Arial" w:cs="Arial"/>
          <w:b/>
          <w:color w:val="000000"/>
          <w:sz w:val="20"/>
          <w:szCs w:val="20"/>
        </w:rPr>
      </w:pPr>
    </w:p>
    <w:p w14:paraId="6388BF0F" w14:textId="77777777" w:rsidR="00D84A72" w:rsidRDefault="00D84A72" w:rsidP="00D84A72">
      <w:pPr>
        <w:keepNext/>
        <w:pBdr>
          <w:top w:val="nil"/>
          <w:left w:val="nil"/>
          <w:bottom w:val="nil"/>
          <w:right w:val="nil"/>
          <w:between w:val="nil"/>
        </w:pBdr>
        <w:spacing w:before="240" w:after="60"/>
        <w:contextualSpacing/>
        <w:rPr>
          <w:rFonts w:ascii="Arial" w:hAnsi="Arial" w:cs="Arial"/>
          <w:b/>
          <w:color w:val="000000"/>
          <w:sz w:val="20"/>
          <w:szCs w:val="20"/>
        </w:rPr>
      </w:pPr>
      <w:r>
        <w:rPr>
          <w:rFonts w:ascii="Arial" w:hAnsi="Arial" w:cs="Arial"/>
          <w:b/>
          <w:noProof/>
          <w:color w:val="000000"/>
          <w:sz w:val="20"/>
          <w:szCs w:val="20"/>
          <w:lang w:eastAsia="zh-CN"/>
        </w:rPr>
        <w:drawing>
          <wp:inline distT="0" distB="0" distL="0" distR="0" wp14:anchorId="10DB3FEA" wp14:editId="462FA682">
            <wp:extent cx="5486400" cy="251587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86400" cy="2515870"/>
                    </a:xfrm>
                    <a:prstGeom prst="rect">
                      <a:avLst/>
                    </a:prstGeom>
                  </pic:spPr>
                </pic:pic>
              </a:graphicData>
            </a:graphic>
          </wp:inline>
        </w:drawing>
      </w:r>
    </w:p>
    <w:p w14:paraId="10168A14" w14:textId="77777777" w:rsidR="00D84A72" w:rsidRDefault="00D84A72" w:rsidP="00D84A72">
      <w:pPr>
        <w:keepNext/>
        <w:pBdr>
          <w:top w:val="nil"/>
          <w:left w:val="nil"/>
          <w:bottom w:val="nil"/>
          <w:right w:val="nil"/>
          <w:between w:val="nil"/>
        </w:pBdr>
        <w:spacing w:before="240" w:after="60"/>
        <w:contextualSpacing/>
        <w:jc w:val="center"/>
        <w:rPr>
          <w:rFonts w:ascii="Arial" w:hAnsi="Arial" w:cs="Arial"/>
          <w:color w:val="000000"/>
          <w:sz w:val="20"/>
          <w:szCs w:val="20"/>
          <w:lang w:eastAsia="zh-CN"/>
        </w:rPr>
      </w:pPr>
      <w:r w:rsidRPr="00F649EE">
        <w:rPr>
          <w:rFonts w:ascii="Arial" w:hAnsi="Arial" w:cs="Arial"/>
          <w:b/>
          <w:color w:val="000000"/>
          <w:sz w:val="20"/>
          <w:szCs w:val="20"/>
        </w:rPr>
        <w:t>Fig</w:t>
      </w:r>
      <w:r>
        <w:rPr>
          <w:rFonts w:ascii="Arial" w:hAnsi="Arial" w:cs="Arial"/>
          <w:b/>
          <w:color w:val="000000"/>
          <w:sz w:val="20"/>
          <w:szCs w:val="20"/>
        </w:rPr>
        <w:t>ure</w:t>
      </w:r>
      <w:r w:rsidRPr="00F649EE">
        <w:rPr>
          <w:rFonts w:ascii="Arial" w:hAnsi="Arial" w:cs="Arial"/>
          <w:b/>
          <w:color w:val="000000"/>
          <w:sz w:val="20"/>
          <w:szCs w:val="20"/>
        </w:rPr>
        <w:t xml:space="preserve"> 1. </w:t>
      </w:r>
      <w:r>
        <w:rPr>
          <w:rFonts w:ascii="Arial" w:hAnsi="Arial" w:cs="Arial"/>
          <w:color w:val="000000"/>
          <w:sz w:val="20"/>
          <w:szCs w:val="20"/>
        </w:rPr>
        <w:t xml:space="preserve">(a) Instantaneous distribution of the non-dimensional GSP magnitude over the globe on 15 </w:t>
      </w:r>
      <w:r>
        <w:rPr>
          <w:rFonts w:ascii="Arial" w:hAnsi="Arial" w:cs="Arial" w:hint="eastAsia"/>
          <w:color w:val="000000"/>
          <w:sz w:val="20"/>
          <w:szCs w:val="20"/>
          <w:lang w:eastAsia="zh-CN"/>
        </w:rPr>
        <w:t>A</w:t>
      </w:r>
      <w:r>
        <w:rPr>
          <w:rFonts w:ascii="Arial" w:hAnsi="Arial" w:cs="Arial"/>
          <w:color w:val="000000"/>
          <w:sz w:val="20"/>
          <w:szCs w:val="20"/>
        </w:rPr>
        <w:t xml:space="preserve">ug 2012, and the zooming view of the regions </w:t>
      </w:r>
      <w:r>
        <w:rPr>
          <w:rFonts w:ascii="Arial" w:hAnsi="Arial" w:cs="Arial" w:hint="eastAsia"/>
          <w:color w:val="000000"/>
          <w:sz w:val="20"/>
          <w:szCs w:val="20"/>
          <w:lang w:eastAsia="zh-CN"/>
        </w:rPr>
        <w:t>of</w:t>
      </w:r>
      <w:r>
        <w:rPr>
          <w:rFonts w:ascii="Arial" w:hAnsi="Arial" w:cs="Arial"/>
          <w:color w:val="000000"/>
          <w:sz w:val="20"/>
          <w:szCs w:val="20"/>
        </w:rPr>
        <w:t xml:space="preserve"> (a) the Southern Ocean, (b) the Gulf S</w:t>
      </w:r>
      <w:r>
        <w:rPr>
          <w:rFonts w:ascii="Arial" w:hAnsi="Arial" w:cs="Arial" w:hint="eastAsia"/>
          <w:color w:val="000000"/>
          <w:sz w:val="20"/>
          <w:szCs w:val="20"/>
          <w:lang w:eastAsia="zh-CN"/>
        </w:rPr>
        <w:t>tre</w:t>
      </w:r>
      <w:r>
        <w:rPr>
          <w:rFonts w:ascii="Arial" w:hAnsi="Arial" w:cs="Arial"/>
          <w:color w:val="000000"/>
          <w:sz w:val="20"/>
          <w:szCs w:val="20"/>
        </w:rPr>
        <w:t xml:space="preserve">am and (c) the Kuroshio Extension. Please refer to Data and Methods for the calculation details. </w:t>
      </w:r>
    </w:p>
    <w:p w14:paraId="4BBBDCC2" w14:textId="77777777" w:rsidR="00D84A72" w:rsidRDefault="00D84A72" w:rsidP="00D84A72">
      <w:pPr>
        <w:rPr>
          <w:rFonts w:ascii="Arial" w:hAnsi="Arial" w:cs="Arial"/>
          <w:b/>
          <w:color w:val="000000"/>
          <w:sz w:val="20"/>
          <w:szCs w:val="20"/>
        </w:rPr>
      </w:pPr>
      <w:r>
        <w:rPr>
          <w:rFonts w:ascii="Arial" w:hAnsi="Arial" w:cs="Arial"/>
          <w:b/>
          <w:color w:val="000000"/>
          <w:sz w:val="20"/>
          <w:szCs w:val="20"/>
        </w:rPr>
        <w:br w:type="page"/>
      </w:r>
    </w:p>
    <w:p w14:paraId="0110E0DD" w14:textId="77777777" w:rsidR="00D84A72" w:rsidRDefault="00D84A72" w:rsidP="00D84A72">
      <w:pPr>
        <w:pBdr>
          <w:top w:val="nil"/>
          <w:left w:val="nil"/>
          <w:bottom w:val="nil"/>
          <w:right w:val="nil"/>
          <w:between w:val="nil"/>
        </w:pBdr>
        <w:contextualSpacing/>
        <w:jc w:val="center"/>
        <w:rPr>
          <w:rFonts w:ascii="Arial" w:hAnsi="Arial" w:cs="Arial"/>
          <w:color w:val="000000"/>
          <w:sz w:val="20"/>
          <w:szCs w:val="20"/>
        </w:rPr>
      </w:pPr>
      <w:r>
        <w:rPr>
          <w:rFonts w:ascii="Arial" w:hAnsi="Arial" w:cs="Arial"/>
          <w:noProof/>
          <w:color w:val="000000"/>
          <w:sz w:val="20"/>
          <w:szCs w:val="20"/>
          <w:lang w:eastAsia="zh-CN"/>
        </w:rPr>
        <w:lastRenderedPageBreak/>
        <w:drawing>
          <wp:inline distT="0" distB="0" distL="0" distR="0" wp14:anchorId="2D13B367" wp14:editId="67D638A7">
            <wp:extent cx="5486400" cy="208470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6400" cy="2084705"/>
                    </a:xfrm>
                    <a:prstGeom prst="rect">
                      <a:avLst/>
                    </a:prstGeom>
                  </pic:spPr>
                </pic:pic>
              </a:graphicData>
            </a:graphic>
          </wp:inline>
        </w:drawing>
      </w:r>
    </w:p>
    <w:p w14:paraId="7F8F1E5A" w14:textId="77777777" w:rsidR="00D84A72" w:rsidRDefault="00D84A72" w:rsidP="00D84A72">
      <w:pPr>
        <w:keepNext/>
        <w:pBdr>
          <w:top w:val="nil"/>
          <w:left w:val="nil"/>
          <w:bottom w:val="nil"/>
          <w:right w:val="nil"/>
          <w:between w:val="nil"/>
        </w:pBdr>
        <w:spacing w:before="240" w:after="60"/>
        <w:contextualSpacing/>
        <w:jc w:val="center"/>
        <w:rPr>
          <w:rFonts w:ascii="Arial" w:hAnsi="Arial" w:cs="Arial"/>
          <w:color w:val="000000"/>
          <w:sz w:val="20"/>
          <w:szCs w:val="20"/>
          <w:lang w:eastAsia="zh-CN"/>
        </w:rPr>
      </w:pPr>
      <w:r w:rsidRPr="00F649EE">
        <w:rPr>
          <w:rFonts w:ascii="Arial" w:hAnsi="Arial" w:cs="Arial"/>
          <w:b/>
          <w:color w:val="000000"/>
          <w:sz w:val="20"/>
          <w:szCs w:val="20"/>
        </w:rPr>
        <w:t>Fig</w:t>
      </w:r>
      <w:r>
        <w:rPr>
          <w:rFonts w:ascii="Arial" w:hAnsi="Arial" w:cs="Arial"/>
          <w:b/>
          <w:color w:val="000000"/>
          <w:sz w:val="20"/>
          <w:szCs w:val="20"/>
        </w:rPr>
        <w:t>ure 2</w:t>
      </w:r>
      <w:r w:rsidRPr="00F649EE">
        <w:rPr>
          <w:rFonts w:ascii="Arial" w:hAnsi="Arial" w:cs="Arial"/>
          <w:b/>
          <w:color w:val="000000"/>
          <w:sz w:val="20"/>
          <w:szCs w:val="20"/>
        </w:rPr>
        <w:t xml:space="preserve">. </w:t>
      </w:r>
      <w:r w:rsidRPr="00F649EE">
        <w:rPr>
          <w:rFonts w:ascii="Arial" w:hAnsi="Arial" w:cs="Arial"/>
          <w:color w:val="000000"/>
          <w:sz w:val="20"/>
          <w:szCs w:val="20"/>
        </w:rPr>
        <w:t>T</w:t>
      </w:r>
      <w:r>
        <w:rPr>
          <w:rFonts w:ascii="Arial" w:hAnsi="Arial" w:cs="Arial"/>
          <w:color w:val="000000"/>
          <w:sz w:val="20"/>
          <w:szCs w:val="20"/>
        </w:rPr>
        <w:t xml:space="preserve">hree-dimensional possibility plots of the three parameters, </w:t>
      </w:r>
      <w:r>
        <w:rPr>
          <w:rFonts w:ascii="Arial" w:hAnsi="Arial" w:cs="Arial" w:hint="eastAsia"/>
          <w:color w:val="000000"/>
          <w:sz w:val="20"/>
          <w:szCs w:val="20"/>
          <w:lang w:eastAsia="zh-CN"/>
        </w:rPr>
        <w:t>the</w:t>
      </w:r>
      <w:r>
        <w:rPr>
          <w:rFonts w:ascii="Arial" w:hAnsi="Arial" w:cs="Arial"/>
          <w:color w:val="000000"/>
          <w:sz w:val="20"/>
          <w:szCs w:val="20"/>
          <w:lang w:eastAsia="zh-CN"/>
        </w:rPr>
        <w:t xml:space="preserve"> turbulent</w:t>
      </w:r>
      <w:r>
        <w:rPr>
          <w:rFonts w:ascii="Arial" w:hAnsi="Arial" w:cs="Arial"/>
          <w:color w:val="000000"/>
          <w:sz w:val="20"/>
          <w:szCs w:val="20"/>
        </w:rPr>
        <w:t xml:space="preserve"> </w:t>
      </w:r>
      <w:r>
        <w:rPr>
          <w:rFonts w:ascii="Arial" w:hAnsi="Arial" w:cs="Arial" w:hint="eastAsia"/>
          <w:color w:val="000000"/>
          <w:sz w:val="20"/>
          <w:szCs w:val="20"/>
          <w:lang w:eastAsia="zh-CN"/>
        </w:rPr>
        <w:t>La</w:t>
      </w:r>
      <w:r>
        <w:rPr>
          <w:rFonts w:ascii="Arial" w:hAnsi="Arial" w:cs="Arial"/>
          <w:color w:val="000000"/>
          <w:sz w:val="20"/>
          <w:szCs w:val="20"/>
        </w:rPr>
        <w:t xml:space="preserve">ngmuir number </w:t>
      </w:r>
      <w:r w:rsidRPr="00CF7890">
        <w:rPr>
          <w:rFonts w:ascii="Arial" w:hAnsi="Arial" w:cs="Arial"/>
          <w:i/>
          <w:color w:val="000000"/>
          <w:sz w:val="20"/>
          <w:szCs w:val="20"/>
        </w:rPr>
        <w:t>La</w:t>
      </w:r>
      <w:r w:rsidRPr="00CF7890">
        <w:rPr>
          <w:rFonts w:ascii="Arial" w:hAnsi="Arial" w:cs="Arial"/>
          <w:color w:val="000000"/>
          <w:sz w:val="20"/>
          <w:szCs w:val="20"/>
          <w:vertAlign w:val="subscript"/>
        </w:rPr>
        <w:t>t</w:t>
      </w:r>
      <w:r>
        <w:rPr>
          <w:rFonts w:ascii="Arial" w:hAnsi="Arial" w:cs="Arial"/>
          <w:color w:val="000000"/>
          <w:sz w:val="20"/>
          <w:szCs w:val="20"/>
        </w:rPr>
        <w:t xml:space="preserve">, the </w:t>
      </w:r>
      <w:r w:rsidRPr="00EE6388">
        <w:rPr>
          <w:rFonts w:ascii="Arial" w:hAnsi="Arial" w:cs="Arial"/>
          <w:color w:val="000000"/>
          <w:sz w:val="20"/>
          <w:szCs w:val="20"/>
        </w:rPr>
        <w:t>ra</w:t>
      </w:r>
      <w:r>
        <w:rPr>
          <w:rFonts w:ascii="Arial" w:hAnsi="Arial" w:cs="Arial"/>
          <w:color w:val="000000"/>
          <w:sz w:val="20"/>
          <w:szCs w:val="20"/>
        </w:rPr>
        <w:t xml:space="preserve">tio of the boundary layer depth </w:t>
      </w:r>
      <w:r w:rsidRPr="00EE6388">
        <w:rPr>
          <w:rFonts w:ascii="Arial" w:hAnsi="Arial" w:cs="Arial"/>
          <w:color w:val="000000"/>
          <w:sz w:val="20"/>
          <w:szCs w:val="20"/>
        </w:rPr>
        <w:t>to the Langmuir stability length</w:t>
      </w:r>
      <w:r>
        <w:rPr>
          <w:rFonts w:ascii="Arial" w:hAnsi="Arial" w:cs="Arial"/>
          <w:color w:val="000000"/>
          <w:sz w:val="20"/>
          <w:szCs w:val="20"/>
        </w:rPr>
        <w:t xml:space="preserve"> </w:t>
      </w:r>
      <m:oMath>
        <m:f>
          <m:fPr>
            <m:ctrlPr>
              <w:rPr>
                <w:rFonts w:ascii="Cambria Math" w:hAnsi="Cambria Math" w:cs="Arial"/>
                <w:color w:val="000000"/>
                <w:sz w:val="20"/>
                <w:szCs w:val="20"/>
              </w:rPr>
            </m:ctrlPr>
          </m:fPr>
          <m:num>
            <m:r>
              <w:rPr>
                <w:rFonts w:ascii="Cambria Math" w:hAnsi="Cambria Math" w:cs="Arial"/>
                <w:color w:val="000000"/>
                <w:sz w:val="20"/>
                <w:szCs w:val="20"/>
              </w:rPr>
              <m:t>h</m:t>
            </m:r>
          </m:num>
          <m:den>
            <m:sSub>
              <m:sSubPr>
                <m:ctrlPr>
                  <w:rPr>
                    <w:rFonts w:ascii="Cambria Math" w:hAnsi="Cambria Math" w:cs="Arial"/>
                    <w:i/>
                    <w:color w:val="000000"/>
                    <w:sz w:val="20"/>
                    <w:szCs w:val="20"/>
                  </w:rPr>
                </m:ctrlPr>
              </m:sSubPr>
              <m:e>
                <m:r>
                  <w:rPr>
                    <w:rFonts w:ascii="Cambria Math" w:hAnsi="Cambria Math" w:cs="Arial"/>
                    <w:color w:val="000000"/>
                    <w:sz w:val="20"/>
                    <w:szCs w:val="20"/>
                  </w:rPr>
                  <m:t>L</m:t>
                </m:r>
              </m:e>
              <m:sub>
                <m:r>
                  <w:rPr>
                    <w:rFonts w:ascii="Cambria Math" w:hAnsi="Cambria Math" w:cs="Arial"/>
                    <w:color w:val="000000"/>
                    <w:sz w:val="20"/>
                    <w:szCs w:val="20"/>
                  </w:rPr>
                  <m:t>L</m:t>
                </m:r>
              </m:sub>
            </m:sSub>
          </m:den>
        </m:f>
      </m:oMath>
      <w:r>
        <w:rPr>
          <w:rFonts w:ascii="Arial" w:hAnsi="Arial" w:cs="Arial"/>
          <w:color w:val="000000"/>
          <w:sz w:val="20"/>
          <w:szCs w:val="20"/>
        </w:rPr>
        <w:t xml:space="preserve"> and </w:t>
      </w:r>
      <w:r w:rsidRPr="00EE6388">
        <w:rPr>
          <w:rFonts w:ascii="Arial" w:hAnsi="Arial" w:cs="Arial"/>
          <w:color w:val="000000"/>
          <w:sz w:val="20"/>
          <w:szCs w:val="20"/>
        </w:rPr>
        <w:t>the ratio of the boundary layer depth to the geostrophic shear</w:t>
      </w:r>
      <w:r>
        <w:rPr>
          <w:rFonts w:ascii="Arial" w:hAnsi="Arial" w:cs="Arial"/>
          <w:color w:val="000000"/>
          <w:sz w:val="20"/>
          <w:szCs w:val="20"/>
        </w:rPr>
        <w:t xml:space="preserve"> </w:t>
      </w:r>
      <w:r w:rsidRPr="00EE6388">
        <w:rPr>
          <w:rFonts w:ascii="Arial" w:hAnsi="Arial" w:cs="Arial"/>
          <w:color w:val="000000"/>
          <w:sz w:val="20"/>
          <w:szCs w:val="20"/>
        </w:rPr>
        <w:t>stability length</w:t>
      </w:r>
      <w:r>
        <w:rPr>
          <w:rFonts w:ascii="Arial" w:hAnsi="Arial" w:cs="Arial"/>
          <w:color w:val="000000"/>
          <w:sz w:val="20"/>
          <w:szCs w:val="20"/>
        </w:rPr>
        <w:t xml:space="preserve"> </w:t>
      </w:r>
      <m:oMath>
        <m:f>
          <m:fPr>
            <m:ctrlPr>
              <w:rPr>
                <w:rFonts w:ascii="Cambria Math" w:hAnsi="Cambria Math" w:cs="Arial"/>
                <w:color w:val="000000"/>
                <w:sz w:val="20"/>
                <w:szCs w:val="20"/>
              </w:rPr>
            </m:ctrlPr>
          </m:fPr>
          <m:num>
            <m:r>
              <w:rPr>
                <w:rFonts w:ascii="Cambria Math" w:hAnsi="Cambria Math" w:cs="Arial"/>
                <w:color w:val="000000"/>
                <w:sz w:val="20"/>
                <w:szCs w:val="20"/>
              </w:rPr>
              <m:t>h</m:t>
            </m:r>
          </m:num>
          <m:den>
            <m:sSub>
              <m:sSubPr>
                <m:ctrlPr>
                  <w:rPr>
                    <w:rFonts w:ascii="Cambria Math" w:hAnsi="Cambria Math" w:cs="Arial"/>
                    <w:i/>
                    <w:color w:val="000000"/>
                    <w:sz w:val="20"/>
                    <w:szCs w:val="20"/>
                  </w:rPr>
                </m:ctrlPr>
              </m:sSubPr>
              <m:e>
                <m:r>
                  <w:rPr>
                    <w:rFonts w:ascii="Cambria Math" w:hAnsi="Cambria Math" w:cs="Arial"/>
                    <w:color w:val="000000"/>
                    <w:sz w:val="20"/>
                    <w:szCs w:val="20"/>
                  </w:rPr>
                  <m:t>L</m:t>
                </m:r>
              </m:e>
              <m:sub>
                <m:r>
                  <w:rPr>
                    <w:rFonts w:ascii="Cambria Math" w:hAnsi="Cambria Math" w:cs="Arial"/>
                    <w:color w:val="000000"/>
                    <w:sz w:val="20"/>
                    <w:szCs w:val="20"/>
                  </w:rPr>
                  <m:t>s</m:t>
                </m:r>
              </m:sub>
            </m:sSub>
          </m:den>
        </m:f>
      </m:oMath>
      <w:r>
        <w:rPr>
          <w:rFonts w:ascii="Arial" w:hAnsi="Arial" w:cs="Arial" w:hint="eastAsia"/>
          <w:color w:val="000000"/>
          <w:sz w:val="20"/>
          <w:szCs w:val="20"/>
          <w:lang w:eastAsia="zh-CN"/>
        </w:rPr>
        <w:t xml:space="preserve"> </w:t>
      </w:r>
      <w:r>
        <w:rPr>
          <w:rFonts w:ascii="Arial" w:hAnsi="Arial" w:cs="Arial"/>
          <w:color w:val="000000"/>
          <w:sz w:val="20"/>
          <w:szCs w:val="20"/>
          <w:lang w:eastAsia="zh-CN"/>
        </w:rPr>
        <w:t>in (a) winter and (b) summer</w:t>
      </w:r>
      <w:r>
        <w:rPr>
          <w:rFonts w:ascii="Arial" w:hAnsi="Arial" w:cs="Arial" w:hint="eastAsia"/>
          <w:color w:val="000000"/>
          <w:sz w:val="20"/>
          <w:szCs w:val="20"/>
          <w:lang w:eastAsia="zh-CN"/>
        </w:rPr>
        <w:t>.</w:t>
      </w:r>
      <w:r>
        <w:rPr>
          <w:rFonts w:ascii="Arial" w:hAnsi="Arial" w:cs="Arial"/>
          <w:color w:val="000000"/>
          <w:sz w:val="20"/>
          <w:szCs w:val="20"/>
          <w:lang w:eastAsia="zh-CN"/>
        </w:rPr>
        <w:t xml:space="preserve"> The two-dimensional projections of the possibility are also shown. The black contours enclose 30%, 60%,</w:t>
      </w:r>
      <w:r>
        <w:rPr>
          <w:rFonts w:ascii="Arial" w:hAnsi="Arial" w:cs="Arial" w:hint="eastAsia"/>
          <w:color w:val="000000"/>
          <w:sz w:val="20"/>
          <w:szCs w:val="20"/>
          <w:lang w:eastAsia="zh-CN"/>
        </w:rPr>
        <w:t xml:space="preserve"> </w:t>
      </w:r>
      <w:r>
        <w:rPr>
          <w:rFonts w:ascii="Arial" w:hAnsi="Arial" w:cs="Arial"/>
          <w:color w:val="000000"/>
          <w:sz w:val="20"/>
          <w:szCs w:val="20"/>
          <w:lang w:eastAsia="zh-CN"/>
        </w:rPr>
        <w:t xml:space="preserve">and </w:t>
      </w:r>
      <w:r w:rsidRPr="00CF7890">
        <w:rPr>
          <w:rFonts w:ascii="Arial" w:hAnsi="Arial" w:cs="Arial"/>
          <w:color w:val="000000"/>
          <w:sz w:val="20"/>
          <w:szCs w:val="20"/>
          <w:lang w:eastAsia="zh-CN"/>
        </w:rPr>
        <w:t>90%</w:t>
      </w:r>
      <w:r>
        <w:rPr>
          <w:rFonts w:ascii="Arial" w:hAnsi="Arial" w:cs="Arial"/>
          <w:color w:val="000000"/>
          <w:sz w:val="20"/>
          <w:szCs w:val="20"/>
          <w:lang w:eastAsia="zh-CN"/>
        </w:rPr>
        <w:t xml:space="preserve"> </w:t>
      </w:r>
      <w:r w:rsidRPr="00CF7890">
        <w:rPr>
          <w:rFonts w:ascii="Arial" w:hAnsi="Arial" w:cs="Arial"/>
          <w:color w:val="000000"/>
          <w:sz w:val="20"/>
          <w:szCs w:val="20"/>
          <w:lang w:eastAsia="zh-CN"/>
        </w:rPr>
        <w:t xml:space="preserve">of </w:t>
      </w:r>
      <w:r>
        <w:rPr>
          <w:rFonts w:ascii="Arial" w:hAnsi="Arial" w:cs="Arial"/>
          <w:color w:val="000000"/>
          <w:sz w:val="20"/>
          <w:szCs w:val="20"/>
          <w:lang w:eastAsia="zh-CN"/>
        </w:rPr>
        <w:t xml:space="preserve">the </w:t>
      </w:r>
      <w:r w:rsidRPr="00CF7890">
        <w:rPr>
          <w:rFonts w:ascii="Arial" w:hAnsi="Arial" w:cs="Arial"/>
          <w:color w:val="000000"/>
          <w:sz w:val="20"/>
          <w:szCs w:val="20"/>
          <w:lang w:eastAsia="zh-CN"/>
        </w:rPr>
        <w:t>global values</w:t>
      </w:r>
      <w:r>
        <w:rPr>
          <w:rFonts w:ascii="Arial" w:hAnsi="Arial" w:cs="Arial"/>
          <w:color w:val="000000"/>
          <w:sz w:val="20"/>
          <w:szCs w:val="20"/>
          <w:lang w:eastAsia="zh-CN"/>
        </w:rPr>
        <w:t>.</w:t>
      </w:r>
    </w:p>
    <w:p w14:paraId="308C5902" w14:textId="77777777" w:rsidR="00D84A72" w:rsidRDefault="00D84A72" w:rsidP="00D84A72">
      <w:pPr>
        <w:rPr>
          <w:rFonts w:ascii="Arial" w:hAnsi="Arial" w:cs="Arial"/>
          <w:color w:val="000000"/>
          <w:sz w:val="20"/>
          <w:szCs w:val="20"/>
          <w:lang w:eastAsia="zh-CN"/>
        </w:rPr>
      </w:pPr>
    </w:p>
    <w:p w14:paraId="133F7FEA" w14:textId="77777777" w:rsidR="00D84A72" w:rsidRDefault="00D84A72" w:rsidP="00D84A72">
      <w:pPr>
        <w:rPr>
          <w:rFonts w:ascii="Arial" w:hAnsi="Arial" w:cs="Arial"/>
          <w:color w:val="000000"/>
          <w:sz w:val="20"/>
          <w:szCs w:val="20"/>
        </w:rPr>
      </w:pPr>
      <w:r>
        <w:rPr>
          <w:rFonts w:ascii="Arial" w:hAnsi="Arial" w:cs="Arial"/>
          <w:color w:val="000000"/>
          <w:sz w:val="20"/>
          <w:szCs w:val="20"/>
        </w:rPr>
        <w:br w:type="page"/>
      </w:r>
    </w:p>
    <w:p w14:paraId="061AF3DA" w14:textId="77777777" w:rsidR="00D84A72" w:rsidRDefault="00D84A72" w:rsidP="00D84A72">
      <w:pPr>
        <w:pBdr>
          <w:top w:val="nil"/>
          <w:left w:val="nil"/>
          <w:bottom w:val="nil"/>
          <w:right w:val="nil"/>
          <w:between w:val="nil"/>
        </w:pBdr>
        <w:contextualSpacing/>
        <w:rPr>
          <w:rFonts w:ascii="Arial" w:hAnsi="Arial" w:cs="Arial"/>
          <w:color w:val="000000"/>
          <w:sz w:val="20"/>
          <w:szCs w:val="20"/>
        </w:rPr>
      </w:pPr>
    </w:p>
    <w:p w14:paraId="53099C61" w14:textId="77777777" w:rsidR="00D84A72" w:rsidRDefault="00D84A72" w:rsidP="00D84A72">
      <w:pPr>
        <w:pBdr>
          <w:top w:val="nil"/>
          <w:left w:val="nil"/>
          <w:bottom w:val="nil"/>
          <w:right w:val="nil"/>
          <w:between w:val="nil"/>
        </w:pBdr>
        <w:contextualSpacing/>
        <w:jc w:val="center"/>
        <w:rPr>
          <w:rFonts w:ascii="Arial" w:hAnsi="Arial" w:cs="Arial"/>
          <w:color w:val="000000"/>
          <w:sz w:val="20"/>
          <w:szCs w:val="20"/>
        </w:rPr>
      </w:pPr>
      <w:r>
        <w:rPr>
          <w:rFonts w:ascii="Arial" w:hAnsi="Arial" w:cs="Arial"/>
          <w:noProof/>
          <w:color w:val="000000"/>
          <w:sz w:val="20"/>
          <w:szCs w:val="20"/>
          <w:lang w:eastAsia="zh-CN"/>
        </w:rPr>
        <w:drawing>
          <wp:inline distT="0" distB="0" distL="0" distR="0" wp14:anchorId="20484E63" wp14:editId="10F3FF23">
            <wp:extent cx="4869950" cy="46800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69950" cy="4680000"/>
                    </a:xfrm>
                    <a:prstGeom prst="rect">
                      <a:avLst/>
                    </a:prstGeom>
                  </pic:spPr>
                </pic:pic>
              </a:graphicData>
            </a:graphic>
          </wp:inline>
        </w:drawing>
      </w:r>
    </w:p>
    <w:p w14:paraId="32C11932" w14:textId="77777777" w:rsidR="00D84A72" w:rsidRPr="006D0B02" w:rsidRDefault="00D84A72" w:rsidP="00D84A72">
      <w:pPr>
        <w:keepNext/>
        <w:pBdr>
          <w:top w:val="nil"/>
          <w:left w:val="nil"/>
          <w:bottom w:val="nil"/>
          <w:right w:val="nil"/>
          <w:between w:val="nil"/>
        </w:pBdr>
        <w:spacing w:before="240" w:after="60"/>
        <w:contextualSpacing/>
        <w:jc w:val="center"/>
        <w:rPr>
          <w:rFonts w:ascii="Arial" w:hAnsi="Arial" w:cs="Arial"/>
          <w:color w:val="000000"/>
          <w:sz w:val="20"/>
          <w:szCs w:val="20"/>
        </w:rPr>
      </w:pPr>
      <w:r w:rsidRPr="00F649EE">
        <w:rPr>
          <w:rFonts w:ascii="Arial" w:hAnsi="Arial" w:cs="Arial"/>
          <w:b/>
          <w:color w:val="000000"/>
          <w:sz w:val="20"/>
          <w:szCs w:val="20"/>
        </w:rPr>
        <w:t>Fig</w:t>
      </w:r>
      <w:r>
        <w:rPr>
          <w:rFonts w:ascii="Arial" w:hAnsi="Arial" w:cs="Arial"/>
          <w:b/>
          <w:color w:val="000000"/>
          <w:sz w:val="20"/>
          <w:szCs w:val="20"/>
        </w:rPr>
        <w:t>ure 3</w:t>
      </w:r>
      <w:r w:rsidRPr="00F649EE">
        <w:rPr>
          <w:rFonts w:ascii="Arial" w:hAnsi="Arial" w:cs="Arial"/>
          <w:b/>
          <w:color w:val="000000"/>
          <w:sz w:val="20"/>
          <w:szCs w:val="20"/>
        </w:rPr>
        <w:t xml:space="preserve">. </w:t>
      </w:r>
      <w:r w:rsidRPr="00F649EE">
        <w:rPr>
          <w:rFonts w:ascii="Arial" w:hAnsi="Arial" w:cs="Arial"/>
          <w:color w:val="000000"/>
          <w:sz w:val="20"/>
          <w:szCs w:val="20"/>
        </w:rPr>
        <w:t>T</w:t>
      </w:r>
      <w:r>
        <w:rPr>
          <w:rFonts w:ascii="Arial" w:hAnsi="Arial" w:cs="Arial"/>
          <w:color w:val="000000"/>
          <w:sz w:val="20"/>
          <w:szCs w:val="20"/>
        </w:rPr>
        <w:t xml:space="preserve">he turbulence regime slices defined by the </w:t>
      </w:r>
      <w:r w:rsidRPr="006D0B02">
        <w:rPr>
          <w:rFonts w:ascii="Arial" w:hAnsi="Arial" w:cs="Arial"/>
          <w:color w:val="000000"/>
          <w:sz w:val="20"/>
          <w:szCs w:val="20"/>
        </w:rPr>
        <w:t>dominant production terms in the</w:t>
      </w:r>
    </w:p>
    <w:p w14:paraId="34F0527B" w14:textId="77777777" w:rsidR="00D84A72" w:rsidRPr="00C54BE4" w:rsidRDefault="00D84A72" w:rsidP="00D84A72">
      <w:pPr>
        <w:keepNext/>
        <w:pBdr>
          <w:top w:val="nil"/>
          <w:left w:val="nil"/>
          <w:bottom w:val="nil"/>
          <w:right w:val="nil"/>
          <w:between w:val="nil"/>
        </w:pBdr>
        <w:spacing w:before="240" w:after="60"/>
        <w:contextualSpacing/>
        <w:jc w:val="center"/>
        <w:rPr>
          <w:rFonts w:ascii="Arial" w:hAnsi="Arial" w:cs="Arial"/>
          <w:color w:val="000000"/>
          <w:sz w:val="20"/>
          <w:szCs w:val="20"/>
        </w:rPr>
      </w:pPr>
      <w:r w:rsidRPr="006D0B02">
        <w:rPr>
          <w:rFonts w:ascii="Arial" w:hAnsi="Arial" w:cs="Arial"/>
          <w:color w:val="000000"/>
          <w:sz w:val="20"/>
          <w:szCs w:val="20"/>
        </w:rPr>
        <w:t>TKE budget</w:t>
      </w:r>
      <w:r>
        <w:rPr>
          <w:rFonts w:ascii="Arial" w:hAnsi="Arial" w:cs="Arial"/>
          <w:color w:val="000000"/>
          <w:sz w:val="20"/>
          <w:szCs w:val="20"/>
        </w:rPr>
        <w:t xml:space="preserve"> in different parameter spaces in winter.</w:t>
      </w:r>
      <w:r w:rsidRPr="00C54BE4">
        <w:t xml:space="preserve"> </w:t>
      </w:r>
      <w:r>
        <w:t xml:space="preserve">The </w:t>
      </w:r>
      <w:r>
        <w:rPr>
          <w:rFonts w:ascii="Arial" w:hAnsi="Arial" w:cs="Arial"/>
          <w:color w:val="000000"/>
          <w:sz w:val="20"/>
          <w:szCs w:val="20"/>
        </w:rPr>
        <w:t>w</w:t>
      </w:r>
      <w:r w:rsidRPr="00C54BE4">
        <w:rPr>
          <w:rFonts w:ascii="Arial" w:hAnsi="Arial" w:cs="Arial"/>
          <w:color w:val="000000"/>
          <w:sz w:val="20"/>
          <w:szCs w:val="20"/>
        </w:rPr>
        <w:t>hite contours enclose 30%, 60%,</w:t>
      </w:r>
      <w:r>
        <w:rPr>
          <w:rFonts w:ascii="Arial" w:hAnsi="Arial" w:cs="Arial"/>
          <w:color w:val="000000"/>
          <w:sz w:val="20"/>
          <w:szCs w:val="20"/>
        </w:rPr>
        <w:t xml:space="preserve"> and</w:t>
      </w:r>
    </w:p>
    <w:p w14:paraId="0298FED2" w14:textId="4DFCCF5B" w:rsidR="00D84A72" w:rsidRPr="00F649EE" w:rsidRDefault="00D84A72" w:rsidP="00D84A72">
      <w:pPr>
        <w:keepNext/>
        <w:pBdr>
          <w:top w:val="nil"/>
          <w:left w:val="nil"/>
          <w:bottom w:val="nil"/>
          <w:right w:val="nil"/>
          <w:between w:val="nil"/>
        </w:pBdr>
        <w:spacing w:before="240" w:after="60"/>
        <w:contextualSpacing/>
        <w:jc w:val="center"/>
        <w:rPr>
          <w:rFonts w:ascii="Arial" w:hAnsi="Arial" w:cs="Arial"/>
          <w:b/>
          <w:color w:val="000000"/>
          <w:sz w:val="20"/>
          <w:szCs w:val="20"/>
        </w:rPr>
      </w:pPr>
      <w:r w:rsidRPr="00C54BE4">
        <w:rPr>
          <w:rFonts w:ascii="Arial" w:hAnsi="Arial" w:cs="Arial"/>
          <w:color w:val="000000"/>
          <w:sz w:val="20"/>
          <w:szCs w:val="20"/>
        </w:rPr>
        <w:t xml:space="preserve">90% of </w:t>
      </w:r>
      <w:r>
        <w:rPr>
          <w:rFonts w:ascii="Arial" w:hAnsi="Arial" w:cs="Arial"/>
          <w:color w:val="000000"/>
          <w:sz w:val="20"/>
          <w:szCs w:val="20"/>
        </w:rPr>
        <w:t>the corresponding</w:t>
      </w:r>
      <w:r w:rsidRPr="00C54BE4">
        <w:rPr>
          <w:rFonts w:ascii="Arial" w:hAnsi="Arial" w:cs="Arial"/>
          <w:color w:val="000000"/>
          <w:sz w:val="20"/>
          <w:szCs w:val="20"/>
        </w:rPr>
        <w:t xml:space="preserve"> values</w:t>
      </w:r>
      <w:r>
        <w:rPr>
          <w:rFonts w:ascii="Arial" w:hAnsi="Arial" w:cs="Arial"/>
          <w:color w:val="000000"/>
          <w:sz w:val="20"/>
          <w:szCs w:val="20"/>
        </w:rPr>
        <w:t xml:space="preserve">. A regime is dominant when its dissipation contribution exceeds 75% of the total dissipation, otherwise, it is a two-turbulence-mixed regime when the two kinds of turbulence contribute both more than 25% while others contribute less than 25%, and lastly, it is a mixed regime if more than three kinds of turbulence contribute more than 25% (Li et al., 2019). The dots denote the possibilities (in </w:t>
      </w:r>
      <w:r w:rsidRPr="00924FB0">
        <w:rPr>
          <w:rFonts w:ascii="Arial" w:hAnsi="Arial" w:cs="Arial"/>
          <w:color w:val="000000"/>
          <w:sz w:val="20"/>
          <w:szCs w:val="20"/>
        </w:rPr>
        <w:t>logarithm</w:t>
      </w:r>
      <w:r>
        <w:rPr>
          <w:rFonts w:ascii="Arial" w:hAnsi="Arial" w:cs="Arial"/>
          <w:color w:val="000000"/>
          <w:sz w:val="20"/>
          <w:szCs w:val="20"/>
        </w:rPr>
        <w:t xml:space="preserve"> with 10</w:t>
      </w:r>
      <w:r w:rsidR="00194232">
        <w:rPr>
          <w:rFonts w:ascii="Arial" w:hAnsi="Arial" w:cs="Arial"/>
          <w:color w:val="000000"/>
          <w:sz w:val="20"/>
          <w:szCs w:val="20"/>
        </w:rPr>
        <w:t>-</w:t>
      </w:r>
      <w:r>
        <w:rPr>
          <w:rFonts w:ascii="Arial" w:hAnsi="Arial" w:cs="Arial"/>
          <w:color w:val="000000"/>
          <w:sz w:val="20"/>
          <w:szCs w:val="20"/>
        </w:rPr>
        <w:t>base) along these slices.</w:t>
      </w:r>
    </w:p>
    <w:p w14:paraId="4274725D" w14:textId="77777777" w:rsidR="00D84A72" w:rsidRDefault="00D84A72" w:rsidP="00D84A72">
      <w:pPr>
        <w:pBdr>
          <w:top w:val="nil"/>
          <w:left w:val="nil"/>
          <w:bottom w:val="nil"/>
          <w:right w:val="nil"/>
          <w:between w:val="nil"/>
        </w:pBdr>
        <w:contextualSpacing/>
        <w:rPr>
          <w:rFonts w:ascii="Arial" w:hAnsi="Arial" w:cs="Arial"/>
          <w:color w:val="000000"/>
          <w:sz w:val="20"/>
          <w:szCs w:val="20"/>
        </w:rPr>
      </w:pPr>
    </w:p>
    <w:p w14:paraId="08543CD9" w14:textId="77777777" w:rsidR="00D84A72" w:rsidRDefault="00D84A72" w:rsidP="00D84A72">
      <w:pPr>
        <w:pBdr>
          <w:top w:val="nil"/>
          <w:left w:val="nil"/>
          <w:bottom w:val="nil"/>
          <w:right w:val="nil"/>
          <w:between w:val="nil"/>
        </w:pBdr>
        <w:contextualSpacing/>
        <w:jc w:val="center"/>
        <w:rPr>
          <w:rFonts w:ascii="Arial" w:hAnsi="Arial" w:cs="Arial"/>
          <w:color w:val="000000"/>
          <w:sz w:val="20"/>
          <w:szCs w:val="20"/>
        </w:rPr>
      </w:pPr>
      <w:r>
        <w:rPr>
          <w:rFonts w:ascii="Arial" w:hAnsi="Arial" w:cs="Arial"/>
          <w:noProof/>
          <w:color w:val="000000"/>
          <w:sz w:val="20"/>
          <w:szCs w:val="20"/>
          <w:lang w:eastAsia="zh-CN"/>
        </w:rPr>
        <w:lastRenderedPageBreak/>
        <w:drawing>
          <wp:inline distT="0" distB="0" distL="0" distR="0" wp14:anchorId="7B8FAD04" wp14:editId="51ED6159">
            <wp:extent cx="4869953" cy="4680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69953" cy="4680000"/>
                    </a:xfrm>
                    <a:prstGeom prst="rect">
                      <a:avLst/>
                    </a:prstGeom>
                  </pic:spPr>
                </pic:pic>
              </a:graphicData>
            </a:graphic>
          </wp:inline>
        </w:drawing>
      </w:r>
    </w:p>
    <w:p w14:paraId="22AEF9E5" w14:textId="77777777" w:rsidR="00D84A72" w:rsidRPr="00F649EE" w:rsidRDefault="00D84A72" w:rsidP="00D84A72">
      <w:pPr>
        <w:keepNext/>
        <w:pBdr>
          <w:top w:val="nil"/>
          <w:left w:val="nil"/>
          <w:bottom w:val="nil"/>
          <w:right w:val="nil"/>
          <w:between w:val="nil"/>
        </w:pBdr>
        <w:spacing w:before="240" w:after="60"/>
        <w:contextualSpacing/>
        <w:jc w:val="center"/>
        <w:rPr>
          <w:rFonts w:ascii="Arial" w:hAnsi="Arial" w:cs="Arial"/>
          <w:b/>
          <w:color w:val="000000"/>
          <w:sz w:val="20"/>
          <w:szCs w:val="20"/>
        </w:rPr>
      </w:pPr>
      <w:r w:rsidRPr="00F649EE">
        <w:rPr>
          <w:rFonts w:ascii="Arial" w:hAnsi="Arial" w:cs="Arial"/>
          <w:b/>
          <w:color w:val="000000"/>
          <w:sz w:val="20"/>
          <w:szCs w:val="20"/>
        </w:rPr>
        <w:t>Fig</w:t>
      </w:r>
      <w:r>
        <w:rPr>
          <w:rFonts w:ascii="Arial" w:hAnsi="Arial" w:cs="Arial"/>
          <w:b/>
          <w:color w:val="000000"/>
          <w:sz w:val="20"/>
          <w:szCs w:val="20"/>
        </w:rPr>
        <w:t>ure 4</w:t>
      </w:r>
      <w:r w:rsidRPr="00F649EE">
        <w:rPr>
          <w:rFonts w:ascii="Arial" w:hAnsi="Arial" w:cs="Arial"/>
          <w:b/>
          <w:color w:val="000000"/>
          <w:sz w:val="20"/>
          <w:szCs w:val="20"/>
        </w:rPr>
        <w:t xml:space="preserve">. </w:t>
      </w:r>
      <w:r w:rsidRPr="00F649EE">
        <w:rPr>
          <w:rFonts w:ascii="Arial" w:hAnsi="Arial" w:cs="Arial"/>
          <w:color w:val="000000"/>
          <w:sz w:val="20"/>
          <w:szCs w:val="20"/>
        </w:rPr>
        <w:t>T</w:t>
      </w:r>
      <w:r>
        <w:rPr>
          <w:rFonts w:ascii="Arial" w:hAnsi="Arial" w:cs="Arial"/>
          <w:color w:val="000000"/>
          <w:sz w:val="20"/>
          <w:szCs w:val="20"/>
        </w:rPr>
        <w:t>he same as Figure 3 but in summer.</w:t>
      </w:r>
    </w:p>
    <w:p w14:paraId="2DB58E59" w14:textId="77777777" w:rsidR="00D84A72" w:rsidRDefault="00D84A72" w:rsidP="00D84A72">
      <w:pPr>
        <w:pBdr>
          <w:top w:val="nil"/>
          <w:left w:val="nil"/>
          <w:bottom w:val="nil"/>
          <w:right w:val="nil"/>
          <w:between w:val="nil"/>
        </w:pBdr>
        <w:contextualSpacing/>
        <w:rPr>
          <w:rFonts w:ascii="Arial" w:hAnsi="Arial" w:cs="Arial"/>
          <w:color w:val="000000"/>
          <w:sz w:val="20"/>
          <w:szCs w:val="20"/>
        </w:rPr>
      </w:pPr>
    </w:p>
    <w:p w14:paraId="2922C31A" w14:textId="77777777" w:rsidR="00D84A72" w:rsidRDefault="00D84A72" w:rsidP="00D84A72">
      <w:pPr>
        <w:rPr>
          <w:rFonts w:ascii="Arial" w:hAnsi="Arial" w:cs="Arial"/>
          <w:color w:val="000000"/>
          <w:sz w:val="20"/>
          <w:szCs w:val="20"/>
        </w:rPr>
      </w:pPr>
      <w:r>
        <w:rPr>
          <w:rFonts w:ascii="Arial" w:hAnsi="Arial" w:cs="Arial"/>
          <w:color w:val="000000"/>
          <w:sz w:val="20"/>
          <w:szCs w:val="20"/>
        </w:rPr>
        <w:br w:type="page"/>
      </w:r>
    </w:p>
    <w:p w14:paraId="35A37CF6" w14:textId="77777777" w:rsidR="00D84A72" w:rsidRDefault="00D84A72" w:rsidP="00D84A72">
      <w:pPr>
        <w:pBdr>
          <w:top w:val="nil"/>
          <w:left w:val="nil"/>
          <w:bottom w:val="nil"/>
          <w:right w:val="nil"/>
          <w:between w:val="nil"/>
        </w:pBdr>
        <w:contextualSpacing/>
        <w:rPr>
          <w:rFonts w:ascii="Arial" w:hAnsi="Arial" w:cs="Arial"/>
          <w:color w:val="000000"/>
          <w:sz w:val="20"/>
          <w:szCs w:val="20"/>
        </w:rPr>
      </w:pPr>
      <w:r>
        <w:rPr>
          <w:rFonts w:ascii="Arial" w:hAnsi="Arial" w:cs="Arial"/>
          <w:noProof/>
          <w:color w:val="000000"/>
          <w:sz w:val="20"/>
          <w:szCs w:val="20"/>
          <w:lang w:eastAsia="zh-CN"/>
        </w:rPr>
        <w:lastRenderedPageBreak/>
        <w:drawing>
          <wp:inline distT="0" distB="0" distL="0" distR="0" wp14:anchorId="1ABC6694" wp14:editId="48B80E09">
            <wp:extent cx="5486400" cy="445071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4450715"/>
                    </a:xfrm>
                    <a:prstGeom prst="rect">
                      <a:avLst/>
                    </a:prstGeom>
                  </pic:spPr>
                </pic:pic>
              </a:graphicData>
            </a:graphic>
          </wp:inline>
        </w:drawing>
      </w:r>
    </w:p>
    <w:p w14:paraId="5BFDABE7" w14:textId="77777777" w:rsidR="00D84A72" w:rsidRPr="00261997" w:rsidRDefault="00D84A72" w:rsidP="00D84A72">
      <w:pPr>
        <w:keepNext/>
        <w:pBdr>
          <w:top w:val="nil"/>
          <w:left w:val="nil"/>
          <w:bottom w:val="nil"/>
          <w:right w:val="nil"/>
          <w:between w:val="nil"/>
        </w:pBdr>
        <w:spacing w:before="240" w:after="60"/>
        <w:contextualSpacing/>
        <w:rPr>
          <w:rFonts w:ascii="Arial" w:hAnsi="Arial" w:cs="Arial"/>
          <w:b/>
          <w:color w:val="000000"/>
          <w:sz w:val="20"/>
          <w:szCs w:val="20"/>
        </w:rPr>
      </w:pPr>
      <w:r w:rsidRPr="00F649EE">
        <w:rPr>
          <w:rFonts w:ascii="Arial" w:hAnsi="Arial" w:cs="Arial"/>
          <w:b/>
          <w:color w:val="000000"/>
          <w:sz w:val="20"/>
          <w:szCs w:val="20"/>
        </w:rPr>
        <w:t>Fig</w:t>
      </w:r>
      <w:r>
        <w:rPr>
          <w:rFonts w:ascii="Arial" w:hAnsi="Arial" w:cs="Arial"/>
          <w:b/>
          <w:color w:val="000000"/>
          <w:sz w:val="20"/>
          <w:szCs w:val="20"/>
        </w:rPr>
        <w:t>ure 5</w:t>
      </w:r>
      <w:r w:rsidRPr="00F649EE">
        <w:rPr>
          <w:rFonts w:ascii="Arial" w:hAnsi="Arial" w:cs="Arial"/>
          <w:b/>
          <w:color w:val="000000"/>
          <w:sz w:val="20"/>
          <w:szCs w:val="20"/>
        </w:rPr>
        <w:t xml:space="preserve">. </w:t>
      </w:r>
      <w:r>
        <w:rPr>
          <w:rFonts w:ascii="Arial" w:hAnsi="Arial" w:cs="Arial"/>
          <w:color w:val="000000"/>
          <w:sz w:val="20"/>
          <w:szCs w:val="20"/>
        </w:rPr>
        <w:t>Global distributions of</w:t>
      </w:r>
      <w:r w:rsidRPr="00F649EE">
        <w:rPr>
          <w:rFonts w:ascii="Arial" w:hAnsi="Arial" w:cs="Arial"/>
          <w:color w:val="000000"/>
          <w:sz w:val="20"/>
          <w:szCs w:val="20"/>
        </w:rPr>
        <w:t xml:space="preserve"> </w:t>
      </w:r>
      <w:r>
        <w:rPr>
          <w:rFonts w:ascii="Arial" w:hAnsi="Arial" w:cs="Arial"/>
          <w:color w:val="000000"/>
          <w:sz w:val="20"/>
          <w:szCs w:val="20"/>
        </w:rPr>
        <w:t xml:space="preserve">the top two dominant regimes </w:t>
      </w:r>
      <w:r>
        <w:rPr>
          <w:rFonts w:ascii="Arial" w:hAnsi="Arial" w:cs="Arial" w:hint="eastAsia"/>
          <w:color w:val="000000"/>
          <w:sz w:val="20"/>
          <w:szCs w:val="20"/>
          <w:lang w:eastAsia="zh-CN"/>
        </w:rPr>
        <w:t>a</w:t>
      </w:r>
      <w:r>
        <w:rPr>
          <w:rFonts w:ascii="Arial" w:hAnsi="Arial" w:cs="Arial"/>
          <w:color w:val="000000"/>
          <w:sz w:val="20"/>
          <w:szCs w:val="20"/>
          <w:lang w:eastAsia="zh-CN"/>
        </w:rPr>
        <w:t xml:space="preserve">t each location </w:t>
      </w:r>
      <w:r>
        <w:rPr>
          <w:rFonts w:ascii="Arial" w:hAnsi="Arial" w:cs="Arial"/>
          <w:color w:val="000000"/>
          <w:sz w:val="20"/>
          <w:szCs w:val="20"/>
        </w:rPr>
        <w:t xml:space="preserve">in (a, b) winter and (c, d) and summer, and their relative contribution percentages (%) are shown in the right panels. </w:t>
      </w:r>
    </w:p>
    <w:p w14:paraId="2DB8A226" w14:textId="77777777" w:rsidR="00D84A72" w:rsidRDefault="00D84A72" w:rsidP="00D84A72">
      <w:pPr>
        <w:pBdr>
          <w:top w:val="nil"/>
          <w:left w:val="nil"/>
          <w:bottom w:val="nil"/>
          <w:right w:val="nil"/>
          <w:between w:val="nil"/>
        </w:pBdr>
        <w:contextualSpacing/>
        <w:rPr>
          <w:rFonts w:ascii="Arial" w:hAnsi="Arial" w:cs="Arial"/>
          <w:color w:val="000000"/>
          <w:sz w:val="20"/>
          <w:szCs w:val="20"/>
        </w:rPr>
      </w:pPr>
    </w:p>
    <w:p w14:paraId="1F314E7E" w14:textId="77777777" w:rsidR="00D84A72" w:rsidRDefault="00D84A72" w:rsidP="00D84A72">
      <w:pPr>
        <w:rPr>
          <w:rFonts w:ascii="Arial" w:eastAsia="SimHei" w:hAnsi="Arial" w:cs="Arial"/>
          <w:sz w:val="20"/>
          <w:szCs w:val="20"/>
        </w:rPr>
      </w:pPr>
      <w:r>
        <w:rPr>
          <w:rFonts w:ascii="Arial" w:hAnsi="Arial" w:cs="Arial"/>
        </w:rPr>
        <w:br w:type="page"/>
      </w:r>
    </w:p>
    <w:p w14:paraId="419D0493" w14:textId="77777777" w:rsidR="00D84A72" w:rsidRPr="00947F51" w:rsidRDefault="00D84A72" w:rsidP="00D84A72">
      <w:pPr>
        <w:pStyle w:val="Caption"/>
        <w:jc w:val="center"/>
        <w:rPr>
          <w:rFonts w:ascii="Arial" w:hAnsi="Arial" w:cs="Arial"/>
          <w:color w:val="000000"/>
          <w:lang w:eastAsia="zh-CN"/>
        </w:rPr>
      </w:pPr>
      <w:r>
        <w:rPr>
          <w:rFonts w:ascii="Arial" w:hAnsi="Arial" w:cs="Arial"/>
        </w:rPr>
        <w:lastRenderedPageBreak/>
        <w:t>Table1 Percentages</w:t>
      </w:r>
      <w:r w:rsidRPr="00947F51">
        <w:rPr>
          <w:rFonts w:ascii="Arial" w:hAnsi="Arial" w:cs="Arial"/>
        </w:rPr>
        <w:t xml:space="preserve"> of the locations with </w:t>
      </w:r>
      <w:r>
        <w:rPr>
          <w:rFonts w:ascii="Arial" w:hAnsi="Arial" w:cs="Arial"/>
        </w:rPr>
        <w:t>the top two</w:t>
      </w:r>
      <w:r w:rsidRPr="00947F51">
        <w:rPr>
          <w:rFonts w:ascii="Arial" w:hAnsi="Arial" w:cs="Arial"/>
        </w:rPr>
        <w:t xml:space="preserve"> regimes over the globe in different seasons</w:t>
      </w:r>
    </w:p>
    <w:tbl>
      <w:tblPr>
        <w:tblStyle w:val="TableGrid"/>
        <w:tblW w:w="92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704"/>
        <w:gridCol w:w="886"/>
        <w:gridCol w:w="887"/>
        <w:gridCol w:w="886"/>
        <w:gridCol w:w="887"/>
        <w:gridCol w:w="887"/>
        <w:gridCol w:w="886"/>
        <w:gridCol w:w="887"/>
        <w:gridCol w:w="887"/>
      </w:tblGrid>
      <w:tr w:rsidR="00D84A72" w14:paraId="7689B862" w14:textId="77777777" w:rsidTr="005A3BD7">
        <w:trPr>
          <w:trHeight w:val="283"/>
          <w:jc w:val="center"/>
        </w:trPr>
        <w:tc>
          <w:tcPr>
            <w:tcW w:w="2122" w:type="dxa"/>
            <w:gridSpan w:val="2"/>
            <w:vMerge w:val="restart"/>
            <w:tcBorders>
              <w:top w:val="double" w:sz="4" w:space="0" w:color="auto"/>
            </w:tcBorders>
            <w:vAlign w:val="center"/>
          </w:tcPr>
          <w:p w14:paraId="3FC55C36" w14:textId="77777777" w:rsidR="00D84A72" w:rsidRDefault="00D84A72" w:rsidP="005A3BD7">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M</w:t>
            </w:r>
            <w:r>
              <w:rPr>
                <w:rFonts w:ascii="Arial" w:hAnsi="Arial" w:cs="Arial"/>
                <w:color w:val="000000"/>
                <w:sz w:val="20"/>
                <w:szCs w:val="20"/>
                <w:lang w:eastAsia="zh-CN"/>
              </w:rPr>
              <w:t>ethod</w:t>
            </w:r>
          </w:p>
        </w:tc>
        <w:tc>
          <w:tcPr>
            <w:tcW w:w="7093" w:type="dxa"/>
            <w:gridSpan w:val="8"/>
            <w:tcBorders>
              <w:top w:val="double" w:sz="4" w:space="0" w:color="auto"/>
            </w:tcBorders>
            <w:vAlign w:val="center"/>
          </w:tcPr>
          <w:p w14:paraId="116F512C"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Regime</w:t>
            </w:r>
          </w:p>
        </w:tc>
      </w:tr>
      <w:tr w:rsidR="00D84A72" w14:paraId="0E0002FD" w14:textId="77777777" w:rsidTr="005A3BD7">
        <w:trPr>
          <w:trHeight w:val="140"/>
          <w:jc w:val="center"/>
        </w:trPr>
        <w:tc>
          <w:tcPr>
            <w:tcW w:w="2122" w:type="dxa"/>
            <w:gridSpan w:val="2"/>
            <w:vMerge/>
            <w:tcBorders>
              <w:bottom w:val="single" w:sz="4" w:space="0" w:color="auto"/>
            </w:tcBorders>
            <w:vAlign w:val="center"/>
          </w:tcPr>
          <w:p w14:paraId="1C7378AC" w14:textId="77777777" w:rsidR="00D84A72" w:rsidRDefault="00D84A72" w:rsidP="005A3BD7">
            <w:pPr>
              <w:contextualSpacing/>
              <w:jc w:val="center"/>
              <w:rPr>
                <w:rFonts w:ascii="Arial" w:hAnsi="Arial" w:cs="Arial"/>
                <w:color w:val="000000"/>
                <w:sz w:val="20"/>
                <w:szCs w:val="20"/>
                <w:lang w:eastAsia="zh-CN"/>
              </w:rPr>
            </w:pPr>
          </w:p>
        </w:tc>
        <w:tc>
          <w:tcPr>
            <w:tcW w:w="1773" w:type="dxa"/>
            <w:gridSpan w:val="2"/>
            <w:tcBorders>
              <w:bottom w:val="single" w:sz="4" w:space="0" w:color="auto"/>
            </w:tcBorders>
            <w:vAlign w:val="center"/>
          </w:tcPr>
          <w:p w14:paraId="14E915B6" w14:textId="77777777" w:rsidR="00D84A72" w:rsidRDefault="00D84A72" w:rsidP="005A3BD7">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L</w:t>
            </w:r>
            <w:r>
              <w:rPr>
                <w:rFonts w:ascii="Arial" w:hAnsi="Arial" w:cs="Arial"/>
                <w:color w:val="000000"/>
                <w:sz w:val="20"/>
                <w:szCs w:val="20"/>
                <w:lang w:eastAsia="zh-CN"/>
              </w:rPr>
              <w:t>SP</w:t>
            </w:r>
          </w:p>
        </w:tc>
        <w:tc>
          <w:tcPr>
            <w:tcW w:w="1773" w:type="dxa"/>
            <w:gridSpan w:val="2"/>
            <w:tcBorders>
              <w:bottom w:val="single" w:sz="4" w:space="0" w:color="auto"/>
            </w:tcBorders>
            <w:vAlign w:val="center"/>
          </w:tcPr>
          <w:p w14:paraId="4CF29593" w14:textId="77777777" w:rsidR="00D84A72" w:rsidRDefault="00D84A72" w:rsidP="005A3BD7">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G</w:t>
            </w:r>
            <w:r>
              <w:rPr>
                <w:rFonts w:ascii="Arial" w:hAnsi="Arial" w:cs="Arial"/>
                <w:color w:val="000000"/>
                <w:sz w:val="20"/>
                <w:szCs w:val="20"/>
                <w:lang w:eastAsia="zh-CN"/>
              </w:rPr>
              <w:t>SP</w:t>
            </w:r>
          </w:p>
        </w:tc>
        <w:tc>
          <w:tcPr>
            <w:tcW w:w="1773" w:type="dxa"/>
            <w:gridSpan w:val="2"/>
            <w:tcBorders>
              <w:bottom w:val="single" w:sz="4" w:space="0" w:color="auto"/>
            </w:tcBorders>
            <w:vAlign w:val="center"/>
          </w:tcPr>
          <w:p w14:paraId="1160F38F"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VBP</w:t>
            </w:r>
          </w:p>
        </w:tc>
        <w:tc>
          <w:tcPr>
            <w:tcW w:w="1774" w:type="dxa"/>
            <w:gridSpan w:val="2"/>
            <w:tcBorders>
              <w:bottom w:val="single" w:sz="4" w:space="0" w:color="auto"/>
            </w:tcBorders>
            <w:vAlign w:val="center"/>
          </w:tcPr>
          <w:p w14:paraId="4F6C6F8B" w14:textId="77777777" w:rsidR="00D84A72" w:rsidRDefault="00D84A72" w:rsidP="005A3BD7">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A</w:t>
            </w:r>
            <w:r>
              <w:rPr>
                <w:rFonts w:ascii="Arial" w:hAnsi="Arial" w:cs="Arial"/>
                <w:color w:val="000000"/>
                <w:sz w:val="20"/>
                <w:szCs w:val="20"/>
                <w:lang w:eastAsia="zh-CN"/>
              </w:rPr>
              <w:t>GSP</w:t>
            </w:r>
          </w:p>
        </w:tc>
      </w:tr>
      <w:tr w:rsidR="00D84A72" w14:paraId="358E7F6D" w14:textId="77777777" w:rsidTr="005A3BD7">
        <w:trPr>
          <w:trHeight w:val="140"/>
          <w:jc w:val="center"/>
        </w:trPr>
        <w:tc>
          <w:tcPr>
            <w:tcW w:w="2122" w:type="dxa"/>
            <w:gridSpan w:val="2"/>
            <w:vMerge/>
            <w:tcBorders>
              <w:top w:val="single" w:sz="4" w:space="0" w:color="auto"/>
              <w:bottom w:val="single" w:sz="4" w:space="0" w:color="auto"/>
            </w:tcBorders>
            <w:vAlign w:val="center"/>
          </w:tcPr>
          <w:p w14:paraId="317F4F12" w14:textId="77777777" w:rsidR="00D84A72" w:rsidRDefault="00D84A72" w:rsidP="005A3BD7">
            <w:pPr>
              <w:contextualSpacing/>
              <w:jc w:val="center"/>
              <w:rPr>
                <w:rFonts w:ascii="Arial" w:hAnsi="Arial" w:cs="Arial"/>
                <w:color w:val="000000"/>
                <w:sz w:val="20"/>
                <w:szCs w:val="20"/>
                <w:lang w:eastAsia="zh-CN"/>
              </w:rPr>
            </w:pPr>
          </w:p>
        </w:tc>
        <w:tc>
          <w:tcPr>
            <w:tcW w:w="886" w:type="dxa"/>
            <w:tcBorders>
              <w:top w:val="single" w:sz="4" w:space="0" w:color="auto"/>
              <w:bottom w:val="single" w:sz="4" w:space="0" w:color="auto"/>
            </w:tcBorders>
            <w:vAlign w:val="center"/>
          </w:tcPr>
          <w:p w14:paraId="7C0930FD"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win</w:t>
            </w:r>
          </w:p>
        </w:tc>
        <w:tc>
          <w:tcPr>
            <w:tcW w:w="887" w:type="dxa"/>
            <w:tcBorders>
              <w:top w:val="single" w:sz="4" w:space="0" w:color="auto"/>
              <w:bottom w:val="single" w:sz="4" w:space="0" w:color="auto"/>
            </w:tcBorders>
            <w:vAlign w:val="center"/>
          </w:tcPr>
          <w:p w14:paraId="07A956BF" w14:textId="77777777" w:rsidR="00D84A72" w:rsidRDefault="00D84A72" w:rsidP="005A3BD7">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s</w:t>
            </w:r>
            <w:r>
              <w:rPr>
                <w:rFonts w:ascii="Arial" w:hAnsi="Arial" w:cs="Arial"/>
                <w:color w:val="000000"/>
                <w:sz w:val="20"/>
                <w:szCs w:val="20"/>
                <w:lang w:eastAsia="zh-CN"/>
              </w:rPr>
              <w:t>um</w:t>
            </w:r>
          </w:p>
        </w:tc>
        <w:tc>
          <w:tcPr>
            <w:tcW w:w="886" w:type="dxa"/>
            <w:tcBorders>
              <w:top w:val="single" w:sz="4" w:space="0" w:color="auto"/>
              <w:bottom w:val="single" w:sz="4" w:space="0" w:color="auto"/>
            </w:tcBorders>
            <w:vAlign w:val="center"/>
          </w:tcPr>
          <w:p w14:paraId="0671822E"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win</w:t>
            </w:r>
          </w:p>
        </w:tc>
        <w:tc>
          <w:tcPr>
            <w:tcW w:w="887" w:type="dxa"/>
            <w:tcBorders>
              <w:top w:val="single" w:sz="4" w:space="0" w:color="auto"/>
              <w:bottom w:val="single" w:sz="4" w:space="0" w:color="auto"/>
            </w:tcBorders>
            <w:vAlign w:val="center"/>
          </w:tcPr>
          <w:p w14:paraId="4B9BD94E" w14:textId="77777777" w:rsidR="00D84A72" w:rsidRDefault="00D84A72" w:rsidP="005A3BD7">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s</w:t>
            </w:r>
            <w:r>
              <w:rPr>
                <w:rFonts w:ascii="Arial" w:hAnsi="Arial" w:cs="Arial"/>
                <w:color w:val="000000"/>
                <w:sz w:val="20"/>
                <w:szCs w:val="20"/>
                <w:lang w:eastAsia="zh-CN"/>
              </w:rPr>
              <w:t>um</w:t>
            </w:r>
          </w:p>
        </w:tc>
        <w:tc>
          <w:tcPr>
            <w:tcW w:w="887" w:type="dxa"/>
            <w:tcBorders>
              <w:top w:val="single" w:sz="4" w:space="0" w:color="auto"/>
              <w:bottom w:val="single" w:sz="4" w:space="0" w:color="auto"/>
            </w:tcBorders>
            <w:vAlign w:val="center"/>
          </w:tcPr>
          <w:p w14:paraId="34EC60D3"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win</w:t>
            </w:r>
          </w:p>
        </w:tc>
        <w:tc>
          <w:tcPr>
            <w:tcW w:w="886" w:type="dxa"/>
            <w:tcBorders>
              <w:top w:val="single" w:sz="4" w:space="0" w:color="auto"/>
              <w:bottom w:val="single" w:sz="4" w:space="0" w:color="auto"/>
            </w:tcBorders>
            <w:vAlign w:val="center"/>
          </w:tcPr>
          <w:p w14:paraId="6B4B502C" w14:textId="77777777" w:rsidR="00D84A72" w:rsidRDefault="00D84A72" w:rsidP="005A3BD7">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s</w:t>
            </w:r>
            <w:r>
              <w:rPr>
                <w:rFonts w:ascii="Arial" w:hAnsi="Arial" w:cs="Arial"/>
                <w:color w:val="000000"/>
                <w:sz w:val="20"/>
                <w:szCs w:val="20"/>
                <w:lang w:eastAsia="zh-CN"/>
              </w:rPr>
              <w:t>um</w:t>
            </w:r>
          </w:p>
        </w:tc>
        <w:tc>
          <w:tcPr>
            <w:tcW w:w="887" w:type="dxa"/>
            <w:tcBorders>
              <w:top w:val="single" w:sz="4" w:space="0" w:color="auto"/>
              <w:bottom w:val="single" w:sz="4" w:space="0" w:color="auto"/>
            </w:tcBorders>
            <w:vAlign w:val="center"/>
          </w:tcPr>
          <w:p w14:paraId="434F99CD"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win</w:t>
            </w:r>
          </w:p>
        </w:tc>
        <w:tc>
          <w:tcPr>
            <w:tcW w:w="887" w:type="dxa"/>
            <w:tcBorders>
              <w:top w:val="single" w:sz="4" w:space="0" w:color="auto"/>
              <w:bottom w:val="single" w:sz="4" w:space="0" w:color="auto"/>
            </w:tcBorders>
            <w:vAlign w:val="center"/>
          </w:tcPr>
          <w:p w14:paraId="5FCC2403" w14:textId="77777777" w:rsidR="00D84A72" w:rsidRDefault="00D84A72" w:rsidP="005A3BD7">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s</w:t>
            </w:r>
            <w:r>
              <w:rPr>
                <w:rFonts w:ascii="Arial" w:hAnsi="Arial" w:cs="Arial"/>
                <w:color w:val="000000"/>
                <w:sz w:val="20"/>
                <w:szCs w:val="20"/>
                <w:lang w:eastAsia="zh-CN"/>
              </w:rPr>
              <w:t>um</w:t>
            </w:r>
          </w:p>
        </w:tc>
      </w:tr>
      <w:tr w:rsidR="00D84A72" w14:paraId="45F287BF" w14:textId="77777777" w:rsidTr="005A3BD7">
        <w:trPr>
          <w:trHeight w:val="454"/>
          <w:jc w:val="center"/>
        </w:trPr>
        <w:tc>
          <w:tcPr>
            <w:tcW w:w="1418" w:type="dxa"/>
            <w:vMerge w:val="restart"/>
            <w:tcBorders>
              <w:top w:val="single" w:sz="4" w:space="0" w:color="auto"/>
            </w:tcBorders>
            <w:vAlign w:val="center"/>
          </w:tcPr>
          <w:p w14:paraId="36BB477F" w14:textId="77777777" w:rsidR="00D84A72" w:rsidRPr="007333EA" w:rsidRDefault="00D84A72" w:rsidP="005A3BD7">
            <w:pPr>
              <w:contextualSpacing/>
              <w:jc w:val="center"/>
              <w:rPr>
                <w:rFonts w:ascii="Arial" w:hAnsi="Arial" w:cs="Arial"/>
                <w:color w:val="000000"/>
                <w:sz w:val="20"/>
                <w:szCs w:val="20"/>
                <w:lang w:eastAsia="zh-CN"/>
              </w:rPr>
            </w:pPr>
            <w:r w:rsidRPr="007333EA">
              <w:rPr>
                <w:rFonts w:ascii="Arial" w:hAnsi="Arial" w:cs="Arial"/>
                <w:color w:val="000000"/>
                <w:sz w:val="20"/>
                <w:szCs w:val="20"/>
                <w:lang w:eastAsia="zh-CN"/>
              </w:rPr>
              <w:t>Uncorrected</w:t>
            </w:r>
          </w:p>
        </w:tc>
        <w:tc>
          <w:tcPr>
            <w:tcW w:w="704" w:type="dxa"/>
            <w:tcBorders>
              <w:top w:val="single" w:sz="4" w:space="0" w:color="auto"/>
            </w:tcBorders>
            <w:vAlign w:val="center"/>
          </w:tcPr>
          <w:p w14:paraId="49B2B73E"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1st</w:t>
            </w:r>
          </w:p>
        </w:tc>
        <w:tc>
          <w:tcPr>
            <w:tcW w:w="886" w:type="dxa"/>
            <w:tcBorders>
              <w:top w:val="single" w:sz="4" w:space="0" w:color="auto"/>
            </w:tcBorders>
            <w:vAlign w:val="center"/>
          </w:tcPr>
          <w:p w14:paraId="682C92C6" w14:textId="77777777" w:rsidR="00D84A72" w:rsidRDefault="00D84A72" w:rsidP="005A3BD7">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4</w:t>
            </w:r>
            <w:r>
              <w:rPr>
                <w:rFonts w:ascii="Arial" w:hAnsi="Arial" w:cs="Arial"/>
                <w:color w:val="000000"/>
                <w:sz w:val="20"/>
                <w:szCs w:val="20"/>
                <w:lang w:eastAsia="zh-CN"/>
              </w:rPr>
              <w:t>8%</w:t>
            </w:r>
          </w:p>
        </w:tc>
        <w:tc>
          <w:tcPr>
            <w:tcW w:w="887" w:type="dxa"/>
            <w:tcBorders>
              <w:top w:val="single" w:sz="4" w:space="0" w:color="auto"/>
            </w:tcBorders>
            <w:vAlign w:val="center"/>
          </w:tcPr>
          <w:p w14:paraId="11079A30" w14:textId="77777777" w:rsidR="00D84A72" w:rsidRDefault="00D84A72" w:rsidP="005A3BD7">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8</w:t>
            </w:r>
            <w:r>
              <w:rPr>
                <w:rFonts w:ascii="Arial" w:hAnsi="Arial" w:cs="Arial"/>
                <w:color w:val="000000"/>
                <w:sz w:val="20"/>
                <w:szCs w:val="20"/>
                <w:lang w:eastAsia="zh-CN"/>
              </w:rPr>
              <w:t>5%</w:t>
            </w:r>
          </w:p>
        </w:tc>
        <w:tc>
          <w:tcPr>
            <w:tcW w:w="886" w:type="dxa"/>
            <w:tcBorders>
              <w:top w:val="single" w:sz="4" w:space="0" w:color="auto"/>
            </w:tcBorders>
            <w:vAlign w:val="center"/>
          </w:tcPr>
          <w:p w14:paraId="6BB2D842"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30%</w:t>
            </w:r>
          </w:p>
        </w:tc>
        <w:tc>
          <w:tcPr>
            <w:tcW w:w="887" w:type="dxa"/>
            <w:tcBorders>
              <w:top w:val="single" w:sz="4" w:space="0" w:color="auto"/>
            </w:tcBorders>
            <w:vAlign w:val="center"/>
          </w:tcPr>
          <w:p w14:paraId="471F5E5A" w14:textId="77777777" w:rsidR="00D84A72" w:rsidRDefault="00D84A72" w:rsidP="005A3BD7">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1</w:t>
            </w:r>
            <w:r>
              <w:rPr>
                <w:rFonts w:ascii="Arial" w:hAnsi="Arial" w:cs="Arial"/>
                <w:color w:val="000000"/>
                <w:sz w:val="20"/>
                <w:szCs w:val="20"/>
                <w:lang w:eastAsia="zh-CN"/>
              </w:rPr>
              <w:t>1%</w:t>
            </w:r>
          </w:p>
        </w:tc>
        <w:tc>
          <w:tcPr>
            <w:tcW w:w="887" w:type="dxa"/>
            <w:tcBorders>
              <w:top w:val="single" w:sz="4" w:space="0" w:color="auto"/>
            </w:tcBorders>
            <w:vAlign w:val="center"/>
          </w:tcPr>
          <w:p w14:paraId="19737EA3"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21%</w:t>
            </w:r>
          </w:p>
        </w:tc>
        <w:tc>
          <w:tcPr>
            <w:tcW w:w="886" w:type="dxa"/>
            <w:tcBorders>
              <w:top w:val="single" w:sz="4" w:space="0" w:color="auto"/>
            </w:tcBorders>
            <w:vAlign w:val="center"/>
          </w:tcPr>
          <w:p w14:paraId="7ECDE1D1"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4%</w:t>
            </w:r>
          </w:p>
        </w:tc>
        <w:tc>
          <w:tcPr>
            <w:tcW w:w="887" w:type="dxa"/>
            <w:tcBorders>
              <w:top w:val="single" w:sz="4" w:space="0" w:color="auto"/>
            </w:tcBorders>
            <w:vAlign w:val="center"/>
          </w:tcPr>
          <w:p w14:paraId="3B5D0E61" w14:textId="77777777" w:rsidR="00D84A72" w:rsidRDefault="00D84A72" w:rsidP="005A3BD7">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1</w:t>
            </w:r>
            <w:r>
              <w:rPr>
                <w:rFonts w:ascii="Arial" w:hAnsi="Arial" w:cs="Arial"/>
                <w:color w:val="000000"/>
                <w:sz w:val="20"/>
                <w:szCs w:val="20"/>
                <w:lang w:eastAsia="zh-CN"/>
              </w:rPr>
              <w:t>%</w:t>
            </w:r>
          </w:p>
        </w:tc>
        <w:tc>
          <w:tcPr>
            <w:tcW w:w="887" w:type="dxa"/>
            <w:tcBorders>
              <w:top w:val="single" w:sz="4" w:space="0" w:color="auto"/>
            </w:tcBorders>
            <w:vAlign w:val="center"/>
          </w:tcPr>
          <w:p w14:paraId="7BFD7806"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0%</w:t>
            </w:r>
          </w:p>
        </w:tc>
      </w:tr>
      <w:tr w:rsidR="00D84A72" w14:paraId="3756322D" w14:textId="77777777" w:rsidTr="005A3BD7">
        <w:trPr>
          <w:trHeight w:val="454"/>
          <w:jc w:val="center"/>
        </w:trPr>
        <w:tc>
          <w:tcPr>
            <w:tcW w:w="1418" w:type="dxa"/>
            <w:vMerge/>
            <w:tcBorders>
              <w:bottom w:val="single" w:sz="4" w:space="0" w:color="auto"/>
            </w:tcBorders>
            <w:vAlign w:val="center"/>
          </w:tcPr>
          <w:p w14:paraId="044E971D" w14:textId="77777777" w:rsidR="00D84A72" w:rsidRPr="007333EA" w:rsidRDefault="00D84A72" w:rsidP="005A3BD7">
            <w:pPr>
              <w:contextualSpacing/>
              <w:jc w:val="center"/>
              <w:rPr>
                <w:rFonts w:ascii="Arial" w:hAnsi="Arial" w:cs="Arial"/>
                <w:color w:val="000000"/>
                <w:sz w:val="20"/>
                <w:szCs w:val="20"/>
                <w:lang w:eastAsia="zh-CN"/>
              </w:rPr>
            </w:pPr>
          </w:p>
        </w:tc>
        <w:tc>
          <w:tcPr>
            <w:tcW w:w="704" w:type="dxa"/>
            <w:tcBorders>
              <w:bottom w:val="single" w:sz="4" w:space="0" w:color="auto"/>
            </w:tcBorders>
            <w:vAlign w:val="center"/>
          </w:tcPr>
          <w:p w14:paraId="5607D627"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2nd</w:t>
            </w:r>
          </w:p>
        </w:tc>
        <w:tc>
          <w:tcPr>
            <w:tcW w:w="886" w:type="dxa"/>
            <w:tcBorders>
              <w:bottom w:val="single" w:sz="4" w:space="0" w:color="auto"/>
            </w:tcBorders>
            <w:vAlign w:val="center"/>
          </w:tcPr>
          <w:p w14:paraId="05AF6CDD"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27%</w:t>
            </w:r>
          </w:p>
        </w:tc>
        <w:tc>
          <w:tcPr>
            <w:tcW w:w="887" w:type="dxa"/>
            <w:tcBorders>
              <w:bottom w:val="single" w:sz="4" w:space="0" w:color="auto"/>
            </w:tcBorders>
            <w:vAlign w:val="center"/>
          </w:tcPr>
          <w:p w14:paraId="35F013D5"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8%</w:t>
            </w:r>
          </w:p>
        </w:tc>
        <w:tc>
          <w:tcPr>
            <w:tcW w:w="886" w:type="dxa"/>
            <w:tcBorders>
              <w:bottom w:val="single" w:sz="4" w:space="0" w:color="auto"/>
            </w:tcBorders>
            <w:vAlign w:val="center"/>
          </w:tcPr>
          <w:p w14:paraId="56359909"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32%</w:t>
            </w:r>
          </w:p>
        </w:tc>
        <w:tc>
          <w:tcPr>
            <w:tcW w:w="887" w:type="dxa"/>
            <w:tcBorders>
              <w:bottom w:val="single" w:sz="4" w:space="0" w:color="auto"/>
            </w:tcBorders>
            <w:vAlign w:val="center"/>
          </w:tcPr>
          <w:p w14:paraId="613CD31F"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33%</w:t>
            </w:r>
          </w:p>
        </w:tc>
        <w:tc>
          <w:tcPr>
            <w:tcW w:w="887" w:type="dxa"/>
            <w:tcBorders>
              <w:bottom w:val="single" w:sz="4" w:space="0" w:color="auto"/>
            </w:tcBorders>
            <w:vAlign w:val="center"/>
          </w:tcPr>
          <w:p w14:paraId="757C38D4"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36%</w:t>
            </w:r>
          </w:p>
        </w:tc>
        <w:tc>
          <w:tcPr>
            <w:tcW w:w="886" w:type="dxa"/>
            <w:tcBorders>
              <w:bottom w:val="single" w:sz="4" w:space="0" w:color="auto"/>
            </w:tcBorders>
            <w:vAlign w:val="center"/>
          </w:tcPr>
          <w:p w14:paraId="399D24C9"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50%</w:t>
            </w:r>
          </w:p>
        </w:tc>
        <w:tc>
          <w:tcPr>
            <w:tcW w:w="887" w:type="dxa"/>
            <w:tcBorders>
              <w:bottom w:val="single" w:sz="4" w:space="0" w:color="auto"/>
            </w:tcBorders>
            <w:vAlign w:val="center"/>
          </w:tcPr>
          <w:p w14:paraId="5C9911F4"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5%</w:t>
            </w:r>
          </w:p>
        </w:tc>
        <w:tc>
          <w:tcPr>
            <w:tcW w:w="887" w:type="dxa"/>
            <w:tcBorders>
              <w:bottom w:val="single" w:sz="4" w:space="0" w:color="auto"/>
            </w:tcBorders>
            <w:vAlign w:val="center"/>
          </w:tcPr>
          <w:p w14:paraId="77529CCC"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9%</w:t>
            </w:r>
          </w:p>
        </w:tc>
      </w:tr>
      <w:tr w:rsidR="00D84A72" w14:paraId="62EEEBA5" w14:textId="77777777" w:rsidTr="005A3BD7">
        <w:trPr>
          <w:trHeight w:val="454"/>
          <w:jc w:val="center"/>
        </w:trPr>
        <w:tc>
          <w:tcPr>
            <w:tcW w:w="1418" w:type="dxa"/>
            <w:vMerge w:val="restart"/>
            <w:tcBorders>
              <w:top w:val="single" w:sz="4" w:space="0" w:color="auto"/>
            </w:tcBorders>
            <w:vAlign w:val="center"/>
          </w:tcPr>
          <w:p w14:paraId="00CFA9C4" w14:textId="77777777" w:rsidR="00D84A72" w:rsidRPr="007333EA" w:rsidRDefault="00D84A72" w:rsidP="005A3BD7">
            <w:pPr>
              <w:contextualSpacing/>
              <w:jc w:val="center"/>
              <w:rPr>
                <w:rFonts w:ascii="Arial" w:hAnsi="Arial" w:cs="Arial"/>
                <w:color w:val="000000"/>
                <w:sz w:val="20"/>
                <w:szCs w:val="20"/>
                <w:lang w:eastAsia="zh-CN"/>
              </w:rPr>
            </w:pPr>
            <w:r w:rsidRPr="007333EA">
              <w:rPr>
                <w:rFonts w:ascii="Arial" w:hAnsi="Arial" w:cs="Arial" w:hint="eastAsia"/>
                <w:color w:val="000000"/>
                <w:sz w:val="20"/>
                <w:szCs w:val="20"/>
                <w:lang w:eastAsia="zh-CN"/>
              </w:rPr>
              <w:t>C</w:t>
            </w:r>
            <w:r w:rsidRPr="007333EA">
              <w:rPr>
                <w:rFonts w:ascii="Arial" w:hAnsi="Arial" w:cs="Arial"/>
                <w:color w:val="000000"/>
                <w:sz w:val="20"/>
                <w:szCs w:val="20"/>
                <w:lang w:eastAsia="zh-CN"/>
              </w:rPr>
              <w:t>orrected</w:t>
            </w:r>
          </w:p>
        </w:tc>
        <w:tc>
          <w:tcPr>
            <w:tcW w:w="704" w:type="dxa"/>
            <w:tcBorders>
              <w:top w:val="single" w:sz="4" w:space="0" w:color="auto"/>
            </w:tcBorders>
            <w:vAlign w:val="center"/>
          </w:tcPr>
          <w:p w14:paraId="39B06745"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1st</w:t>
            </w:r>
          </w:p>
        </w:tc>
        <w:tc>
          <w:tcPr>
            <w:tcW w:w="886" w:type="dxa"/>
            <w:tcBorders>
              <w:top w:val="single" w:sz="4" w:space="0" w:color="auto"/>
            </w:tcBorders>
            <w:vAlign w:val="center"/>
          </w:tcPr>
          <w:p w14:paraId="3F769C35"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42%</w:t>
            </w:r>
          </w:p>
        </w:tc>
        <w:tc>
          <w:tcPr>
            <w:tcW w:w="887" w:type="dxa"/>
            <w:tcBorders>
              <w:top w:val="single" w:sz="4" w:space="0" w:color="auto"/>
            </w:tcBorders>
            <w:vAlign w:val="center"/>
          </w:tcPr>
          <w:p w14:paraId="44536FE6"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85%</w:t>
            </w:r>
          </w:p>
        </w:tc>
        <w:tc>
          <w:tcPr>
            <w:tcW w:w="886" w:type="dxa"/>
            <w:tcBorders>
              <w:top w:val="single" w:sz="4" w:space="0" w:color="auto"/>
            </w:tcBorders>
            <w:vAlign w:val="center"/>
          </w:tcPr>
          <w:p w14:paraId="4FF8B1CE"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43</w:t>
            </w:r>
            <w:r w:rsidRPr="00CE3154">
              <w:rPr>
                <w:rFonts w:ascii="Arial" w:hAnsi="Arial" w:cs="Arial"/>
                <w:color w:val="000000"/>
                <w:sz w:val="20"/>
                <w:szCs w:val="20"/>
                <w:lang w:eastAsia="zh-CN"/>
              </w:rPr>
              <w:t>%</w:t>
            </w:r>
          </w:p>
        </w:tc>
        <w:tc>
          <w:tcPr>
            <w:tcW w:w="887" w:type="dxa"/>
            <w:tcBorders>
              <w:top w:val="single" w:sz="4" w:space="0" w:color="auto"/>
            </w:tcBorders>
            <w:vAlign w:val="center"/>
          </w:tcPr>
          <w:p w14:paraId="12CA1138" w14:textId="77777777" w:rsidR="00D84A72" w:rsidRDefault="00D84A72" w:rsidP="005A3BD7">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1</w:t>
            </w:r>
            <w:r>
              <w:rPr>
                <w:rFonts w:ascii="Arial" w:hAnsi="Arial" w:cs="Arial"/>
                <w:color w:val="000000"/>
                <w:sz w:val="20"/>
                <w:szCs w:val="20"/>
                <w:lang w:eastAsia="zh-CN"/>
              </w:rPr>
              <w:t>1%</w:t>
            </w:r>
          </w:p>
        </w:tc>
        <w:tc>
          <w:tcPr>
            <w:tcW w:w="887" w:type="dxa"/>
            <w:tcBorders>
              <w:top w:val="single" w:sz="4" w:space="0" w:color="auto"/>
            </w:tcBorders>
            <w:vAlign w:val="center"/>
          </w:tcPr>
          <w:p w14:paraId="6D033B9A" w14:textId="77777777" w:rsidR="00D84A72" w:rsidRDefault="00D84A72" w:rsidP="005A3BD7">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1</w:t>
            </w:r>
            <w:r>
              <w:rPr>
                <w:rFonts w:ascii="Arial" w:hAnsi="Arial" w:cs="Arial"/>
                <w:color w:val="000000"/>
                <w:sz w:val="20"/>
                <w:szCs w:val="20"/>
                <w:lang w:eastAsia="zh-CN"/>
              </w:rPr>
              <w:t>5%</w:t>
            </w:r>
          </w:p>
        </w:tc>
        <w:tc>
          <w:tcPr>
            <w:tcW w:w="886" w:type="dxa"/>
            <w:tcBorders>
              <w:top w:val="single" w:sz="4" w:space="0" w:color="auto"/>
            </w:tcBorders>
            <w:vAlign w:val="center"/>
          </w:tcPr>
          <w:p w14:paraId="30126DDF"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4%</w:t>
            </w:r>
          </w:p>
        </w:tc>
        <w:tc>
          <w:tcPr>
            <w:tcW w:w="887" w:type="dxa"/>
            <w:tcBorders>
              <w:top w:val="single" w:sz="4" w:space="0" w:color="auto"/>
            </w:tcBorders>
            <w:vAlign w:val="center"/>
          </w:tcPr>
          <w:p w14:paraId="4E0DBF48" w14:textId="77777777" w:rsidR="00D84A72" w:rsidRDefault="00D84A72" w:rsidP="005A3BD7">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0</w:t>
            </w:r>
            <w:r>
              <w:rPr>
                <w:rFonts w:ascii="Arial" w:hAnsi="Arial" w:cs="Arial"/>
                <w:color w:val="000000"/>
                <w:sz w:val="20"/>
                <w:szCs w:val="20"/>
                <w:lang w:eastAsia="zh-CN"/>
              </w:rPr>
              <w:t>%</w:t>
            </w:r>
          </w:p>
        </w:tc>
        <w:tc>
          <w:tcPr>
            <w:tcW w:w="887" w:type="dxa"/>
            <w:tcBorders>
              <w:top w:val="single" w:sz="4" w:space="0" w:color="auto"/>
            </w:tcBorders>
            <w:vAlign w:val="center"/>
          </w:tcPr>
          <w:p w14:paraId="006FFAA3"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0%</w:t>
            </w:r>
          </w:p>
        </w:tc>
      </w:tr>
      <w:tr w:rsidR="00D84A72" w14:paraId="36BC323E" w14:textId="77777777" w:rsidTr="005A3BD7">
        <w:trPr>
          <w:trHeight w:val="454"/>
          <w:jc w:val="center"/>
        </w:trPr>
        <w:tc>
          <w:tcPr>
            <w:tcW w:w="1418" w:type="dxa"/>
            <w:vMerge/>
            <w:tcBorders>
              <w:bottom w:val="single" w:sz="4" w:space="0" w:color="auto"/>
            </w:tcBorders>
            <w:vAlign w:val="center"/>
          </w:tcPr>
          <w:p w14:paraId="02D30E22" w14:textId="77777777" w:rsidR="00D84A72" w:rsidRPr="007333EA" w:rsidRDefault="00D84A72" w:rsidP="005A3BD7">
            <w:pPr>
              <w:contextualSpacing/>
              <w:jc w:val="center"/>
              <w:rPr>
                <w:rFonts w:ascii="Arial" w:hAnsi="Arial" w:cs="Arial"/>
                <w:color w:val="000000"/>
                <w:sz w:val="20"/>
                <w:szCs w:val="20"/>
                <w:lang w:eastAsia="zh-CN"/>
              </w:rPr>
            </w:pPr>
          </w:p>
        </w:tc>
        <w:tc>
          <w:tcPr>
            <w:tcW w:w="704" w:type="dxa"/>
            <w:tcBorders>
              <w:bottom w:val="single" w:sz="4" w:space="0" w:color="auto"/>
            </w:tcBorders>
            <w:vAlign w:val="center"/>
          </w:tcPr>
          <w:p w14:paraId="75D1F096"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2nd</w:t>
            </w:r>
          </w:p>
        </w:tc>
        <w:tc>
          <w:tcPr>
            <w:tcW w:w="886" w:type="dxa"/>
            <w:tcBorders>
              <w:bottom w:val="single" w:sz="4" w:space="0" w:color="auto"/>
            </w:tcBorders>
            <w:vAlign w:val="center"/>
          </w:tcPr>
          <w:p w14:paraId="12079A37"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29%</w:t>
            </w:r>
          </w:p>
        </w:tc>
        <w:tc>
          <w:tcPr>
            <w:tcW w:w="887" w:type="dxa"/>
            <w:tcBorders>
              <w:bottom w:val="single" w:sz="4" w:space="0" w:color="auto"/>
            </w:tcBorders>
            <w:vAlign w:val="center"/>
          </w:tcPr>
          <w:p w14:paraId="48B3F3CA"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9%</w:t>
            </w:r>
          </w:p>
        </w:tc>
        <w:tc>
          <w:tcPr>
            <w:tcW w:w="886" w:type="dxa"/>
            <w:tcBorders>
              <w:bottom w:val="single" w:sz="4" w:space="0" w:color="auto"/>
            </w:tcBorders>
            <w:vAlign w:val="center"/>
          </w:tcPr>
          <w:p w14:paraId="3A9C74FC"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32%</w:t>
            </w:r>
          </w:p>
        </w:tc>
        <w:tc>
          <w:tcPr>
            <w:tcW w:w="887" w:type="dxa"/>
            <w:tcBorders>
              <w:bottom w:val="single" w:sz="4" w:space="0" w:color="auto"/>
            </w:tcBorders>
            <w:vAlign w:val="center"/>
          </w:tcPr>
          <w:p w14:paraId="1F40B0E7"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36%</w:t>
            </w:r>
          </w:p>
        </w:tc>
        <w:tc>
          <w:tcPr>
            <w:tcW w:w="887" w:type="dxa"/>
            <w:tcBorders>
              <w:bottom w:val="single" w:sz="4" w:space="0" w:color="auto"/>
            </w:tcBorders>
            <w:vAlign w:val="center"/>
          </w:tcPr>
          <w:p w14:paraId="0FCF6117"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35%</w:t>
            </w:r>
          </w:p>
        </w:tc>
        <w:tc>
          <w:tcPr>
            <w:tcW w:w="886" w:type="dxa"/>
            <w:tcBorders>
              <w:bottom w:val="single" w:sz="4" w:space="0" w:color="auto"/>
            </w:tcBorders>
            <w:vAlign w:val="center"/>
          </w:tcPr>
          <w:p w14:paraId="21CC7AA9"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48%</w:t>
            </w:r>
          </w:p>
        </w:tc>
        <w:tc>
          <w:tcPr>
            <w:tcW w:w="887" w:type="dxa"/>
            <w:tcBorders>
              <w:bottom w:val="single" w:sz="4" w:space="0" w:color="auto"/>
            </w:tcBorders>
            <w:vAlign w:val="center"/>
          </w:tcPr>
          <w:p w14:paraId="3C8A6DED"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4%</w:t>
            </w:r>
          </w:p>
        </w:tc>
        <w:tc>
          <w:tcPr>
            <w:tcW w:w="887" w:type="dxa"/>
            <w:tcBorders>
              <w:bottom w:val="single" w:sz="4" w:space="0" w:color="auto"/>
            </w:tcBorders>
            <w:vAlign w:val="center"/>
          </w:tcPr>
          <w:p w14:paraId="25A7F058"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7%</w:t>
            </w:r>
          </w:p>
        </w:tc>
      </w:tr>
      <w:tr w:rsidR="00D84A72" w14:paraId="7E7432BC" w14:textId="77777777" w:rsidTr="005A3BD7">
        <w:trPr>
          <w:trHeight w:val="454"/>
          <w:jc w:val="center"/>
        </w:trPr>
        <w:tc>
          <w:tcPr>
            <w:tcW w:w="1418" w:type="dxa"/>
            <w:vMerge w:val="restart"/>
            <w:tcBorders>
              <w:top w:val="single" w:sz="4" w:space="0" w:color="auto"/>
            </w:tcBorders>
            <w:vAlign w:val="center"/>
          </w:tcPr>
          <w:p w14:paraId="6CE038EE" w14:textId="77777777" w:rsidR="00D84A72" w:rsidRPr="007333EA" w:rsidRDefault="00D84A72" w:rsidP="005A3BD7">
            <w:pPr>
              <w:contextualSpacing/>
              <w:jc w:val="center"/>
              <w:rPr>
                <w:rFonts w:ascii="Arial" w:hAnsi="Arial" w:cs="Arial"/>
                <w:color w:val="000000"/>
                <w:sz w:val="20"/>
                <w:szCs w:val="20"/>
                <w:lang w:eastAsia="zh-CN"/>
              </w:rPr>
            </w:pPr>
            <w:r w:rsidRPr="007333EA">
              <w:rPr>
                <w:rFonts w:ascii="Arial" w:hAnsi="Arial" w:cs="Arial" w:hint="eastAsia"/>
                <w:color w:val="000000"/>
                <w:sz w:val="20"/>
                <w:szCs w:val="20"/>
                <w:lang w:eastAsia="zh-CN"/>
              </w:rPr>
              <w:t>N</w:t>
            </w:r>
            <w:r w:rsidRPr="007333EA">
              <w:rPr>
                <w:rFonts w:ascii="Arial" w:hAnsi="Arial" w:cs="Arial"/>
                <w:color w:val="000000"/>
                <w:sz w:val="20"/>
                <w:szCs w:val="20"/>
                <w:lang w:eastAsia="zh-CN"/>
              </w:rPr>
              <w:t>o-slope corrected</w:t>
            </w:r>
          </w:p>
        </w:tc>
        <w:tc>
          <w:tcPr>
            <w:tcW w:w="704" w:type="dxa"/>
            <w:tcBorders>
              <w:top w:val="single" w:sz="4" w:space="0" w:color="auto"/>
            </w:tcBorders>
            <w:vAlign w:val="center"/>
          </w:tcPr>
          <w:p w14:paraId="70F4FC71"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1st</w:t>
            </w:r>
          </w:p>
        </w:tc>
        <w:tc>
          <w:tcPr>
            <w:tcW w:w="886" w:type="dxa"/>
            <w:tcBorders>
              <w:top w:val="single" w:sz="4" w:space="0" w:color="auto"/>
            </w:tcBorders>
            <w:vAlign w:val="center"/>
          </w:tcPr>
          <w:p w14:paraId="0185702B"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38%</w:t>
            </w:r>
          </w:p>
        </w:tc>
        <w:tc>
          <w:tcPr>
            <w:tcW w:w="887" w:type="dxa"/>
            <w:tcBorders>
              <w:top w:val="single" w:sz="4" w:space="0" w:color="auto"/>
            </w:tcBorders>
            <w:vAlign w:val="center"/>
          </w:tcPr>
          <w:p w14:paraId="772CD17F"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84</w:t>
            </w:r>
            <w:r w:rsidRPr="00CE3154">
              <w:rPr>
                <w:rFonts w:ascii="Arial" w:hAnsi="Arial" w:cs="Arial"/>
                <w:color w:val="000000"/>
                <w:sz w:val="20"/>
                <w:szCs w:val="20"/>
                <w:lang w:eastAsia="zh-CN"/>
              </w:rPr>
              <w:t>%</w:t>
            </w:r>
          </w:p>
        </w:tc>
        <w:tc>
          <w:tcPr>
            <w:tcW w:w="886" w:type="dxa"/>
            <w:tcBorders>
              <w:top w:val="single" w:sz="4" w:space="0" w:color="auto"/>
            </w:tcBorders>
            <w:vAlign w:val="center"/>
          </w:tcPr>
          <w:p w14:paraId="0D6DF7F7"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49%</w:t>
            </w:r>
          </w:p>
        </w:tc>
        <w:tc>
          <w:tcPr>
            <w:tcW w:w="887" w:type="dxa"/>
            <w:tcBorders>
              <w:top w:val="single" w:sz="4" w:space="0" w:color="auto"/>
            </w:tcBorders>
            <w:vAlign w:val="center"/>
          </w:tcPr>
          <w:p w14:paraId="4ECE834A"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12%</w:t>
            </w:r>
          </w:p>
        </w:tc>
        <w:tc>
          <w:tcPr>
            <w:tcW w:w="887" w:type="dxa"/>
            <w:tcBorders>
              <w:top w:val="single" w:sz="4" w:space="0" w:color="auto"/>
            </w:tcBorders>
            <w:vAlign w:val="center"/>
          </w:tcPr>
          <w:p w14:paraId="638F8F70"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13%</w:t>
            </w:r>
          </w:p>
        </w:tc>
        <w:tc>
          <w:tcPr>
            <w:tcW w:w="886" w:type="dxa"/>
            <w:tcBorders>
              <w:top w:val="single" w:sz="4" w:space="0" w:color="auto"/>
            </w:tcBorders>
            <w:vAlign w:val="center"/>
          </w:tcPr>
          <w:p w14:paraId="157EA890"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4%</w:t>
            </w:r>
          </w:p>
        </w:tc>
        <w:tc>
          <w:tcPr>
            <w:tcW w:w="887" w:type="dxa"/>
            <w:tcBorders>
              <w:top w:val="single" w:sz="4" w:space="0" w:color="auto"/>
            </w:tcBorders>
            <w:vAlign w:val="center"/>
          </w:tcPr>
          <w:p w14:paraId="37154CDE" w14:textId="77777777" w:rsidR="00D84A72" w:rsidRDefault="00D84A72" w:rsidP="005A3BD7">
            <w:pPr>
              <w:contextualSpacing/>
              <w:jc w:val="center"/>
              <w:rPr>
                <w:rFonts w:ascii="Arial" w:hAnsi="Arial" w:cs="Arial"/>
                <w:color w:val="000000"/>
                <w:sz w:val="20"/>
                <w:szCs w:val="20"/>
                <w:lang w:eastAsia="zh-CN"/>
              </w:rPr>
            </w:pPr>
            <w:r>
              <w:rPr>
                <w:rFonts w:ascii="Arial" w:hAnsi="Arial" w:cs="Arial" w:hint="eastAsia"/>
                <w:color w:val="000000"/>
                <w:sz w:val="20"/>
                <w:szCs w:val="20"/>
                <w:lang w:eastAsia="zh-CN"/>
              </w:rPr>
              <w:t>0</w:t>
            </w:r>
            <w:r>
              <w:rPr>
                <w:rFonts w:ascii="Arial" w:hAnsi="Arial" w:cs="Arial"/>
                <w:color w:val="000000"/>
                <w:sz w:val="20"/>
                <w:szCs w:val="20"/>
                <w:lang w:eastAsia="zh-CN"/>
              </w:rPr>
              <w:t>%</w:t>
            </w:r>
          </w:p>
        </w:tc>
        <w:tc>
          <w:tcPr>
            <w:tcW w:w="887" w:type="dxa"/>
            <w:tcBorders>
              <w:top w:val="single" w:sz="4" w:space="0" w:color="auto"/>
            </w:tcBorders>
            <w:vAlign w:val="center"/>
          </w:tcPr>
          <w:p w14:paraId="4732AF19"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0%</w:t>
            </w:r>
          </w:p>
        </w:tc>
      </w:tr>
      <w:tr w:rsidR="00D84A72" w14:paraId="283192D8" w14:textId="77777777" w:rsidTr="005A3BD7">
        <w:trPr>
          <w:trHeight w:val="454"/>
          <w:jc w:val="center"/>
        </w:trPr>
        <w:tc>
          <w:tcPr>
            <w:tcW w:w="1418" w:type="dxa"/>
            <w:vMerge/>
            <w:tcBorders>
              <w:bottom w:val="single" w:sz="4" w:space="0" w:color="auto"/>
            </w:tcBorders>
            <w:vAlign w:val="center"/>
          </w:tcPr>
          <w:p w14:paraId="4ACB62A3" w14:textId="77777777" w:rsidR="00D84A72" w:rsidRDefault="00D84A72" w:rsidP="005A3BD7">
            <w:pPr>
              <w:contextualSpacing/>
              <w:jc w:val="center"/>
              <w:rPr>
                <w:rFonts w:ascii="Arial" w:hAnsi="Arial" w:cs="Arial"/>
                <w:color w:val="000000"/>
                <w:sz w:val="20"/>
                <w:szCs w:val="20"/>
                <w:lang w:eastAsia="zh-CN"/>
              </w:rPr>
            </w:pPr>
          </w:p>
        </w:tc>
        <w:tc>
          <w:tcPr>
            <w:tcW w:w="704" w:type="dxa"/>
            <w:tcBorders>
              <w:bottom w:val="single" w:sz="4" w:space="0" w:color="auto"/>
            </w:tcBorders>
            <w:vAlign w:val="center"/>
          </w:tcPr>
          <w:p w14:paraId="7793E94B"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2nd</w:t>
            </w:r>
          </w:p>
        </w:tc>
        <w:tc>
          <w:tcPr>
            <w:tcW w:w="886" w:type="dxa"/>
            <w:tcBorders>
              <w:bottom w:val="single" w:sz="4" w:space="0" w:color="auto"/>
            </w:tcBorders>
            <w:vAlign w:val="center"/>
          </w:tcPr>
          <w:p w14:paraId="0069D989"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31%</w:t>
            </w:r>
          </w:p>
        </w:tc>
        <w:tc>
          <w:tcPr>
            <w:tcW w:w="887" w:type="dxa"/>
            <w:tcBorders>
              <w:bottom w:val="single" w:sz="4" w:space="0" w:color="auto"/>
            </w:tcBorders>
            <w:vAlign w:val="center"/>
          </w:tcPr>
          <w:p w14:paraId="77CB16D6" w14:textId="77777777" w:rsidR="00D84A72" w:rsidRPr="00CE3154"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9%</w:t>
            </w:r>
          </w:p>
        </w:tc>
        <w:tc>
          <w:tcPr>
            <w:tcW w:w="886" w:type="dxa"/>
            <w:tcBorders>
              <w:bottom w:val="single" w:sz="4" w:space="0" w:color="auto"/>
            </w:tcBorders>
            <w:vAlign w:val="center"/>
          </w:tcPr>
          <w:p w14:paraId="4538072E"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30%</w:t>
            </w:r>
          </w:p>
        </w:tc>
        <w:tc>
          <w:tcPr>
            <w:tcW w:w="887" w:type="dxa"/>
            <w:tcBorders>
              <w:bottom w:val="single" w:sz="4" w:space="0" w:color="auto"/>
            </w:tcBorders>
            <w:vAlign w:val="center"/>
          </w:tcPr>
          <w:p w14:paraId="1178461B"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37%</w:t>
            </w:r>
          </w:p>
        </w:tc>
        <w:tc>
          <w:tcPr>
            <w:tcW w:w="887" w:type="dxa"/>
            <w:tcBorders>
              <w:bottom w:val="single" w:sz="4" w:space="0" w:color="auto"/>
            </w:tcBorders>
            <w:vAlign w:val="center"/>
          </w:tcPr>
          <w:p w14:paraId="4E263DD8"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35%</w:t>
            </w:r>
          </w:p>
        </w:tc>
        <w:tc>
          <w:tcPr>
            <w:tcW w:w="886" w:type="dxa"/>
            <w:tcBorders>
              <w:bottom w:val="single" w:sz="4" w:space="0" w:color="auto"/>
            </w:tcBorders>
            <w:vAlign w:val="center"/>
          </w:tcPr>
          <w:p w14:paraId="2C1F5E9D"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48%</w:t>
            </w:r>
          </w:p>
        </w:tc>
        <w:tc>
          <w:tcPr>
            <w:tcW w:w="887" w:type="dxa"/>
            <w:tcBorders>
              <w:bottom w:val="single" w:sz="4" w:space="0" w:color="auto"/>
            </w:tcBorders>
            <w:vAlign w:val="center"/>
          </w:tcPr>
          <w:p w14:paraId="4A7D6A07"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4%</w:t>
            </w:r>
          </w:p>
        </w:tc>
        <w:tc>
          <w:tcPr>
            <w:tcW w:w="887" w:type="dxa"/>
            <w:tcBorders>
              <w:bottom w:val="single" w:sz="4" w:space="0" w:color="auto"/>
            </w:tcBorders>
            <w:vAlign w:val="center"/>
          </w:tcPr>
          <w:p w14:paraId="485962D6" w14:textId="77777777" w:rsidR="00D84A72" w:rsidRDefault="00D84A72" w:rsidP="005A3BD7">
            <w:pPr>
              <w:contextualSpacing/>
              <w:jc w:val="center"/>
              <w:rPr>
                <w:rFonts w:ascii="Arial" w:hAnsi="Arial" w:cs="Arial"/>
                <w:color w:val="000000"/>
                <w:sz w:val="20"/>
                <w:szCs w:val="20"/>
                <w:lang w:eastAsia="zh-CN"/>
              </w:rPr>
            </w:pPr>
            <w:r>
              <w:rPr>
                <w:rFonts w:ascii="Arial" w:hAnsi="Arial" w:cs="Arial"/>
                <w:color w:val="000000"/>
                <w:sz w:val="20"/>
                <w:szCs w:val="20"/>
                <w:lang w:eastAsia="zh-CN"/>
              </w:rPr>
              <w:t>6%</w:t>
            </w:r>
          </w:p>
        </w:tc>
      </w:tr>
    </w:tbl>
    <w:p w14:paraId="2069C637" w14:textId="05340091" w:rsidR="009867FB" w:rsidRPr="00980C22" w:rsidRDefault="009867FB" w:rsidP="009867FB">
      <w:pPr>
        <w:pStyle w:val="EndNoteBibliography"/>
        <w:rPr>
          <w:rFonts w:ascii="Arial" w:hAnsi="Arial" w:cs="Arial"/>
          <w:sz w:val="20"/>
          <w:szCs w:val="20"/>
        </w:rPr>
      </w:pPr>
    </w:p>
    <w:sectPr w:rsidR="009867FB" w:rsidRPr="00980C22" w:rsidSect="00983E51">
      <w:headerReference w:type="default" r:id="rId20"/>
      <w:footerReference w:type="default" r:id="rId21"/>
      <w:type w:val="continuous"/>
      <w:pgSz w:w="12240" w:h="15840"/>
      <w:pgMar w:top="1440" w:right="1800" w:bottom="1440" w:left="1800" w:header="720" w:footer="7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26" w:author="Jacob Wenegrat" w:date="2023-01-13T11:33:00Z" w:initials="JW">
    <w:p w14:paraId="7454AC29" w14:textId="7493081A" w:rsidR="001F0EE4" w:rsidRDefault="001F0EE4">
      <w:pPr>
        <w:pStyle w:val="CommentText"/>
      </w:pPr>
      <w:r>
        <w:rPr>
          <w:rStyle w:val="CommentReference"/>
        </w:rPr>
        <w:annotationRef/>
      </w:r>
      <w:r>
        <w:t>Sources?</w:t>
      </w:r>
    </w:p>
  </w:comment>
  <w:comment w:id="154" w:author="Jacob Wenegrat" w:date="2023-01-13T11:33:00Z" w:initials="JW">
    <w:p w14:paraId="0DAAD902" w14:textId="7F6C8953" w:rsidR="001F0EE4" w:rsidRDefault="001F0EE4">
      <w:pPr>
        <w:pStyle w:val="CommentText"/>
      </w:pPr>
      <w:r>
        <w:rPr>
          <w:rStyle w:val="CommentReference"/>
        </w:rPr>
        <w:annotationRef/>
      </w:r>
      <w:r>
        <w:t>Move this to group with the other ‘shears’?</w:t>
      </w:r>
    </w:p>
  </w:comment>
  <w:comment w:id="177" w:author="Fox-Kemper, Baylor" w:date="2023-02-15T05:48:00Z" w:initials="FKB">
    <w:p w14:paraId="684A802D" w14:textId="77777777" w:rsidR="00C02F7F" w:rsidRDefault="00C02F7F" w:rsidP="006362D4">
      <w:r>
        <w:rPr>
          <w:rStyle w:val="CommentReference"/>
        </w:rPr>
        <w:annotationRef/>
      </w:r>
      <w:r>
        <w:rPr>
          <w:rFonts w:ascii="Times New Roman" w:eastAsia="Times New Roman" w:hAnsi="Times New Roman" w:cs="Times New Roman"/>
          <w:sz w:val="20"/>
          <w:szCs w:val="20"/>
        </w:rPr>
        <w:t>Jihai, add this number—maybe a summer and winter, etc.</w:t>
      </w:r>
    </w:p>
  </w:comment>
  <w:comment w:id="330" w:author="Fox-Kemper, Baylor" w:date="2023-02-15T08:11:00Z" w:initials="FKB">
    <w:p w14:paraId="51E7C1CA" w14:textId="77777777" w:rsidR="007A4649" w:rsidRDefault="007A4649" w:rsidP="00821060">
      <w:r>
        <w:rPr>
          <w:rStyle w:val="CommentReference"/>
        </w:rPr>
        <w:annotationRef/>
      </w:r>
      <w:r>
        <w:rPr>
          <w:rFonts w:ascii="Times New Roman" w:eastAsia="Times New Roman" w:hAnsi="Times New Roman" w:cs="Times New Roman"/>
          <w:sz w:val="20"/>
          <w:szCs w:val="20"/>
        </w:rPr>
        <w:t>https://doi.org/10.1029/JC091iC07p08411</w:t>
      </w:r>
    </w:p>
    <w:p w14:paraId="43023421" w14:textId="77777777" w:rsidR="007A4649" w:rsidRDefault="007A4649" w:rsidP="00821060"/>
    <w:p w14:paraId="4696B659" w14:textId="77777777" w:rsidR="007A4649" w:rsidRDefault="007A4649" w:rsidP="00821060">
      <w:r>
        <w:rPr>
          <w:rFonts w:ascii="Times New Roman" w:eastAsia="Times New Roman" w:hAnsi="Times New Roman" w:cs="Times New Roman"/>
          <w:sz w:val="20"/>
          <w:szCs w:val="20"/>
        </w:rPr>
        <w:t>And</w:t>
      </w:r>
    </w:p>
    <w:p w14:paraId="1EDE3E70" w14:textId="77777777" w:rsidR="007A4649" w:rsidRDefault="007A4649" w:rsidP="00821060"/>
    <w:p w14:paraId="4F0E1AD0" w14:textId="77777777" w:rsidR="007A4649" w:rsidRDefault="007A4649" w:rsidP="00821060">
      <w:r>
        <w:rPr>
          <w:rFonts w:ascii="Times New Roman" w:eastAsia="Times New Roman" w:hAnsi="Times New Roman" w:cs="Times New Roman"/>
          <w:sz w:val="20"/>
          <w:szCs w:val="20"/>
        </w:rPr>
        <w:t>https://doi.org/10.3402/tellusa.v29i4.11362</w:t>
      </w:r>
    </w:p>
    <w:p w14:paraId="2053C52F" w14:textId="77777777" w:rsidR="007A4649" w:rsidRDefault="007A4649" w:rsidP="00821060"/>
  </w:comment>
  <w:comment w:id="350" w:author="Jacob Wenegrat" w:date="2023-01-13T11:36:00Z" w:initials="JW">
    <w:p w14:paraId="3B2A014C" w14:textId="674157E0" w:rsidR="001F0EE4" w:rsidRDefault="001F0EE4">
      <w:pPr>
        <w:pStyle w:val="CommentText"/>
      </w:pPr>
      <w:r>
        <w:rPr>
          <w:rStyle w:val="CommentReference"/>
        </w:rPr>
        <w:annotationRef/>
      </w:r>
      <w:r>
        <w:t xml:space="preserve">I’m not sure I completely follow this sentence. Do you mean ‘There are different regimes of turbulence in the OSBL’?  </w:t>
      </w:r>
    </w:p>
  </w:comment>
  <w:comment w:id="444" w:author="Jacob Wenegrat" w:date="2023-01-13T11:40:00Z" w:initials="JW">
    <w:p w14:paraId="6CD467EA" w14:textId="793051CE" w:rsidR="001F3284" w:rsidRDefault="001F3284" w:rsidP="001F3284">
      <w:pPr>
        <w:pStyle w:val="NormalWeb"/>
      </w:pPr>
      <w:r>
        <w:rPr>
          <w:rStyle w:val="CommentReference"/>
        </w:rPr>
        <w:annotationRef/>
      </w:r>
      <w:r>
        <w:t xml:space="preserve">Could you add citation to Wenegrat and McPhaden 2016 (JPO) </w:t>
      </w:r>
      <w:r w:rsidRPr="001F3284">
        <w:rPr>
          <w:rFonts w:ascii="AdvPSTIM10" w:hAnsi="AdvPSTIM10"/>
          <w:sz w:val="16"/>
          <w:szCs w:val="16"/>
        </w:rPr>
        <w:t>10.1175/JPO-D-15-0162.1</w:t>
      </w:r>
    </w:p>
  </w:comment>
  <w:comment w:id="447" w:author="Jacob Wenegrat" w:date="2023-01-13T11:41:00Z" w:initials="JW">
    <w:p w14:paraId="19A41540" w14:textId="61A4F723" w:rsidR="00ED3D92" w:rsidRDefault="00ED3D92">
      <w:pPr>
        <w:pStyle w:val="CommentText"/>
      </w:pPr>
      <w:r>
        <w:rPr>
          <w:rStyle w:val="CommentReference"/>
        </w:rPr>
        <w:annotationRef/>
      </w:r>
      <w:r>
        <w:t>More than what?</w:t>
      </w:r>
    </w:p>
  </w:comment>
  <w:comment w:id="422" w:author="Jacob Wenegrat" w:date="2023-01-13T11:43:00Z" w:initials="JW">
    <w:p w14:paraId="2D53BEB8" w14:textId="77777777" w:rsidR="005A34BD" w:rsidRDefault="005A34BD">
      <w:pPr>
        <w:pStyle w:val="CommentText"/>
      </w:pPr>
      <w:r>
        <w:rPr>
          <w:rStyle w:val="CommentReference"/>
        </w:rPr>
        <w:annotationRef/>
      </w:r>
      <w:r>
        <w:t xml:space="preserve">This whole paragraph feels out of place here. Note that the paragraph before talks about what has been done in the past, and the next paragraph following talks about the deficiencies. Here you are jumping right into what could be framed as technical details that belong in the methods. </w:t>
      </w:r>
    </w:p>
    <w:p w14:paraId="7C12A43D" w14:textId="5AD80C11" w:rsidR="005A34BD" w:rsidRDefault="005A34BD">
      <w:pPr>
        <w:pStyle w:val="CommentText"/>
      </w:pPr>
    </w:p>
  </w:comment>
  <w:comment w:id="502" w:author="Jacob Wenegrat" w:date="2023-01-13T11:42:00Z" w:initials="JW">
    <w:p w14:paraId="506CD4A9" w14:textId="1C312B40" w:rsidR="005A34BD" w:rsidRDefault="005A34BD">
      <w:pPr>
        <w:pStyle w:val="CommentText"/>
      </w:pPr>
      <w:r>
        <w:rPr>
          <w:rStyle w:val="CommentReference"/>
        </w:rPr>
        <w:annotationRef/>
      </w:r>
      <w:r w:rsidR="00106F5C">
        <w:rPr>
          <w:rStyle w:val="CommentReference"/>
        </w:rPr>
        <w:t>See comment above about the paragraph before feeling out of place. I think this sentence/paragraph makes much more sense if it follows directly from the paragraph ending ‘not included in prior global assessments…’</w:t>
      </w:r>
    </w:p>
  </w:comment>
  <w:comment w:id="523" w:author="Jacob Wenegrat" w:date="2023-01-13T11:42:00Z" w:initials="JW">
    <w:p w14:paraId="5AC8823D" w14:textId="77777777" w:rsidR="002E498C" w:rsidRDefault="002E498C" w:rsidP="002E498C">
      <w:pPr>
        <w:pStyle w:val="CommentText"/>
      </w:pPr>
      <w:r>
        <w:rPr>
          <w:rStyle w:val="CommentReference"/>
        </w:rPr>
        <w:annotationRef/>
      </w:r>
      <w:r>
        <w:rPr>
          <w:rStyle w:val="CommentReference"/>
        </w:rPr>
        <w:t>See comment above about the paragraph before feeling out of place. I think this sentence/paragraph makes much more sense if it follows directly from the paragraph ending ‘not included in prior global assessments…’</w:t>
      </w:r>
    </w:p>
  </w:comment>
  <w:comment w:id="554" w:author="Jacob Wenegrat" w:date="2023-01-13T11:44:00Z" w:initials="JW">
    <w:p w14:paraId="08888931" w14:textId="515BDA64" w:rsidR="00837937" w:rsidRDefault="00837937">
      <w:pPr>
        <w:pStyle w:val="CommentText"/>
      </w:pPr>
      <w:r>
        <w:rPr>
          <w:rStyle w:val="CommentReference"/>
        </w:rPr>
        <w:annotationRef/>
      </w:r>
      <w:r>
        <w:t>I wouldn’t say we assume it. We hypothesize it and check it and confirm it…</w:t>
      </w:r>
    </w:p>
  </w:comment>
  <w:comment w:id="651" w:author="Jacob Wenegrat" w:date="2023-01-13T11:45:00Z" w:initials="JW">
    <w:p w14:paraId="58140BE9" w14:textId="02B42C74" w:rsidR="004F0AFE" w:rsidRDefault="004F0AFE">
      <w:pPr>
        <w:pStyle w:val="CommentText"/>
      </w:pPr>
      <w:r>
        <w:rPr>
          <w:rStyle w:val="CommentReference"/>
        </w:rPr>
        <w:annotationRef/>
      </w:r>
      <w:r>
        <w:t xml:space="preserve">Add one sentence here connecting back to the broader implications? </w:t>
      </w:r>
    </w:p>
  </w:comment>
  <w:comment w:id="789" w:author="Jacob Wenegrat" w:date="2023-01-13T11:49:00Z" w:initials="JW">
    <w:p w14:paraId="5513C2AB" w14:textId="3A95C579" w:rsidR="00984F63" w:rsidRDefault="00984F63">
      <w:pPr>
        <w:pStyle w:val="CommentText"/>
      </w:pPr>
      <w:r>
        <w:rPr>
          <w:rStyle w:val="CommentReference"/>
        </w:rPr>
        <w:annotationRef/>
      </w:r>
      <w:r>
        <w:t>If you take my comment above about moving/removing the paragraph in the intro, here you can go into more detail about how you scale the frontal width to calculate GSP. I would also emphasize that you also test the dependence on this scaling.</w:t>
      </w:r>
    </w:p>
  </w:comment>
  <w:comment w:id="810" w:author="Fox-Kemper, Baylor" w:date="2023-02-18T08:46:00Z" w:initials="FKB">
    <w:p w14:paraId="3F929EF2" w14:textId="77777777" w:rsidR="00986841" w:rsidRDefault="00986841" w:rsidP="00B21163">
      <w:r>
        <w:rPr>
          <w:rStyle w:val="CommentReference"/>
        </w:rPr>
        <w:annotationRef/>
      </w:r>
      <w:r>
        <w:rPr>
          <w:rFonts w:ascii="Times New Roman" w:eastAsia="Times New Roman" w:hAnsi="Times New Roman" w:cs="Times New Roman"/>
          <w:sz w:val="20"/>
          <w:szCs w:val="20"/>
        </w:rPr>
        <w:t xml:space="preserve">Might be a good idea to label regimes on this figure—I made an attempt—There might be a way to add dashes lines denoting regimes on each wall as well, but might get too complicated. </w:t>
      </w:r>
    </w:p>
  </w:comment>
  <w:comment w:id="881" w:author="Jacob Wenegrat" w:date="2023-01-13T11:51:00Z" w:initials="JW">
    <w:p w14:paraId="26F2F201" w14:textId="3AAFBCD5" w:rsidR="00984F63" w:rsidRDefault="00984F63">
      <w:pPr>
        <w:pStyle w:val="CommentText"/>
      </w:pPr>
      <w:r>
        <w:rPr>
          <w:rStyle w:val="CommentReference"/>
        </w:rPr>
        <w:annotationRef/>
      </w:r>
      <w:r>
        <w:t>This whole paragraph feels very important, but I think you could try and spell out for the reader exactly why. Not everyone will be familiar with Pearson and Fox-Kemper, nor the reason that log-normality is of practical importance for obs/models.</w:t>
      </w:r>
    </w:p>
  </w:comment>
  <w:comment w:id="954" w:author="Jacob Wenegrat" w:date="2023-01-13T11:52:00Z" w:initials="JW">
    <w:p w14:paraId="1FFD7F2B" w14:textId="0C7E1EFA" w:rsidR="00236661" w:rsidRDefault="00236661">
      <w:pPr>
        <w:pStyle w:val="CommentText"/>
      </w:pPr>
      <w:r>
        <w:rPr>
          <w:rStyle w:val="CommentReference"/>
        </w:rPr>
        <w:annotationRef/>
      </w:r>
      <w:r>
        <w:t>Could you comment on how common (where/when?) this type of ratio might be found? Maybe even just reference figure 1 where you have comparable values.</w:t>
      </w:r>
    </w:p>
  </w:comment>
  <w:comment w:id="955" w:author="Fox-Kemper, Baylor" w:date="2023-02-18T09:09:00Z" w:initials="FKB">
    <w:p w14:paraId="01BCE838" w14:textId="77777777" w:rsidR="00407A27" w:rsidRDefault="00407A27" w:rsidP="008F3FC8">
      <w:r>
        <w:rPr>
          <w:rStyle w:val="CommentReference"/>
        </w:rPr>
        <w:annotationRef/>
      </w:r>
      <w:r>
        <w:rPr>
          <w:rFonts w:ascii="Times New Roman" w:eastAsia="Times New Roman" w:hAnsi="Times New Roman" w:cs="Times New Roman"/>
          <w:sz w:val="20"/>
          <w:szCs w:val="20"/>
        </w:rPr>
        <w:t>Subpanels need to be labeled with a, b, c, etc. if you will refer to them like this.</w:t>
      </w:r>
    </w:p>
  </w:comment>
  <w:comment w:id="956" w:author="Jacob Wenegrat" w:date="2023-01-13T11:57:00Z" w:initials="JW">
    <w:p w14:paraId="0B622D29" w14:textId="54BEA03E" w:rsidR="00F86F77" w:rsidRDefault="00F86F77">
      <w:pPr>
        <w:pStyle w:val="CommentText"/>
      </w:pPr>
      <w:r>
        <w:rPr>
          <w:rStyle w:val="CommentReference"/>
        </w:rPr>
        <w:annotationRef/>
      </w:r>
      <w:r>
        <w:t>I think it is necessary to give more info about how you are calculating the contours. I’m guessing here that you are taking the percentile contours from the 3D parameter space and plotting their intersection with the slices. Is this correct? (if it is, I like it, just need more clarity in the text)</w:t>
      </w:r>
    </w:p>
  </w:comment>
  <w:comment w:id="957" w:author="Fox-Kemper, Baylor" w:date="2023-02-18T08:25:00Z" w:initials="FKB">
    <w:p w14:paraId="0CEB1604" w14:textId="77777777" w:rsidR="00565977" w:rsidRDefault="00565977" w:rsidP="00343FF5">
      <w:r>
        <w:rPr>
          <w:rStyle w:val="CommentReference"/>
        </w:rPr>
        <w:annotationRef/>
      </w:r>
      <w:r>
        <w:rPr>
          <w:rFonts w:ascii="Times New Roman" w:eastAsia="Times New Roman" w:hAnsi="Times New Roman" w:cs="Times New Roman"/>
          <w:sz w:val="20"/>
          <w:szCs w:val="20"/>
        </w:rPr>
        <w:t xml:space="preserve">I’m starting to think these figures should be moved to the SI so that the OSMOSIS figure and just the pdfs of epsilon can be brought into the main text.  I found myself discussing those figures with people I’ve been talking to about this work this week at Scripps.  </w:t>
      </w:r>
    </w:p>
  </w:comment>
  <w:comment w:id="958" w:author="Fox-Kemper, Baylor" w:date="2023-02-18T08:27:00Z" w:initials="FKB">
    <w:p w14:paraId="7AA01F4D" w14:textId="77777777" w:rsidR="00565977" w:rsidRDefault="00565977" w:rsidP="00F05B06">
      <w:r>
        <w:rPr>
          <w:rStyle w:val="CommentReference"/>
        </w:rPr>
        <w:annotationRef/>
      </w:r>
      <w:r>
        <w:rPr>
          <w:rFonts w:ascii="Times New Roman" w:eastAsia="Times New Roman" w:hAnsi="Times New Roman" w:cs="Times New Roman"/>
          <w:sz w:val="20"/>
          <w:szCs w:val="20"/>
        </w:rPr>
        <w:t xml:space="preserve">These figures don’t illustrate the intermittency of GSP, which the pdfs show.  They also are, in some sense, sharing lots of information with Figure 2.  </w:t>
      </w:r>
    </w:p>
  </w:comment>
  <w:comment w:id="959" w:author="Fox-Kemper, Baylor" w:date="2023-02-18T08:28:00Z" w:initials="FKB">
    <w:p w14:paraId="0B90C00D" w14:textId="77777777" w:rsidR="00565977" w:rsidRDefault="00565977" w:rsidP="00874D68">
      <w:r>
        <w:rPr>
          <w:rStyle w:val="CommentReference"/>
        </w:rPr>
        <w:annotationRef/>
      </w:r>
      <w:r>
        <w:rPr>
          <w:rFonts w:ascii="Times New Roman" w:eastAsia="Times New Roman" w:hAnsi="Times New Roman" w:cs="Times New Roman"/>
          <w:sz w:val="20"/>
          <w:szCs w:val="20"/>
        </w:rPr>
        <w:t>Maybe just eliminating the central column and combining winter and summer into one figure?</w:t>
      </w:r>
    </w:p>
  </w:comment>
  <w:comment w:id="971" w:author="Jacob Wenegrat" w:date="2023-01-13T11:56:00Z" w:initials="JW">
    <w:p w14:paraId="1C316559" w14:textId="5538B951" w:rsidR="00F86F77" w:rsidRDefault="00F86F77">
      <w:pPr>
        <w:pStyle w:val="CommentText"/>
      </w:pPr>
      <w:r>
        <w:rPr>
          <w:rStyle w:val="CommentReference"/>
        </w:rPr>
        <w:annotationRef/>
      </w:r>
      <w:r>
        <w:t>What does this mean? Colorscale implies *maybe* it is dimensional dissipation rate? Need to be much more clear here.</w:t>
      </w:r>
    </w:p>
  </w:comment>
  <w:comment w:id="978" w:author="Jacob Wenegrat" w:date="2023-01-13T12:00:00Z" w:initials="JW">
    <w:p w14:paraId="249D1DB9" w14:textId="666B2B8A" w:rsidR="00252431" w:rsidRDefault="00252431">
      <w:pPr>
        <w:pStyle w:val="CommentText"/>
      </w:pPr>
      <w:r>
        <w:rPr>
          <w:rStyle w:val="CommentReference"/>
        </w:rPr>
        <w:annotationRef/>
      </w:r>
      <w:r>
        <w:t>?</w:t>
      </w:r>
    </w:p>
  </w:comment>
  <w:comment w:id="979" w:author="Jacob Wenegrat" w:date="2023-01-13T12:01:00Z" w:initials="JW">
    <w:p w14:paraId="531FAF8A" w14:textId="41DE8903" w:rsidR="0081288D" w:rsidRDefault="0081288D">
      <w:pPr>
        <w:pStyle w:val="CommentText"/>
      </w:pPr>
      <w:r>
        <w:rPr>
          <w:rStyle w:val="CommentReference"/>
        </w:rPr>
        <w:annotationRef/>
      </w:r>
      <w:r>
        <w:t>I would perhaps note somewhere in this paragraph that even the raw model data indicates a top 2 role for the GSP, such that this is not qualitatively an artifact of the method of projecting the frontal scale.</w:t>
      </w:r>
    </w:p>
  </w:comment>
  <w:comment w:id="990" w:author="Jacob Wenegrat" w:date="2023-01-13T12:04:00Z" w:initials="JW">
    <w:p w14:paraId="65806B7C" w14:textId="311AFFA7" w:rsidR="00C9018E" w:rsidRDefault="00C9018E">
      <w:pPr>
        <w:pStyle w:val="CommentText"/>
      </w:pPr>
      <w:r>
        <w:rPr>
          <w:rStyle w:val="CommentReference"/>
        </w:rPr>
        <w:annotationRef/>
      </w:r>
      <w:r>
        <w:t>A general comment (relevant to all figure captions) is that I think it good for a journal like PNAS if the figure captions also contain the ‘take-away’ message. So describe the figure, but also include the ‘so what?’ Here that might be something like GSP makes significant contributions to OSBL turbulence in many regions of the global ocean, etc. etc.</w:t>
      </w:r>
    </w:p>
  </w:comment>
  <w:comment w:id="996" w:author="Fox-Kemper, Baylor" w:date="2023-02-18T09:11:00Z" w:initials="FKB">
    <w:p w14:paraId="4CF0FA54" w14:textId="77777777" w:rsidR="009D6F6F" w:rsidRDefault="009D6F6F" w:rsidP="00385E10">
      <w:r>
        <w:rPr>
          <w:rStyle w:val="CommentReference"/>
        </w:rPr>
        <w:annotationRef/>
      </w:r>
      <w:r>
        <w:rPr>
          <w:rFonts w:ascii="Times New Roman" w:eastAsia="Times New Roman" w:hAnsi="Times New Roman" w:cs="Times New Roman"/>
          <w:sz w:val="20"/>
          <w:szCs w:val="20"/>
        </w:rPr>
        <w:t>By contribution, do you mean average energy contribution or likelihood of being dominan?</w:t>
      </w:r>
    </w:p>
  </w:comment>
  <w:comment w:id="1030" w:author="Fox-Kemper, Baylor" w:date="2023-02-18T08:20:00Z" w:initials="FKB">
    <w:p w14:paraId="53AFC725" w14:textId="01D0992E" w:rsidR="0073308D" w:rsidRDefault="0073308D" w:rsidP="00C75202">
      <w:r>
        <w:rPr>
          <w:rStyle w:val="CommentReference"/>
        </w:rPr>
        <w:annotationRef/>
      </w:r>
      <w:r>
        <w:rPr>
          <w:rFonts w:ascii="Times New Roman" w:eastAsia="Times New Roman" w:hAnsi="Times New Roman" w:cs="Times New Roman"/>
          <w:sz w:val="20"/>
          <w:szCs w:val="20"/>
        </w:rPr>
        <w:t>Jihai, I think we should add to this table an estimate of the global average (in W/kg), and 5th and 95th percentile from the pdf of each first and second energy source, e.g., 10^-8 [10^-11 to 10^-6].  It will make the table more complicated (2x as many rows), but it will bring the key conclusions about the log normality and skew of the distributions from the Supplemental Info into the main text without extra figures.  Right now, we just rank the percentage of grid points for dominance, but we actually discuss global estimates in the intro and methods.</w:t>
      </w:r>
    </w:p>
  </w:comment>
  <w:comment w:id="1031" w:author="Fox-Kemper, Baylor" w:date="2023-02-18T08:21:00Z" w:initials="FKB">
    <w:p w14:paraId="6C13607B" w14:textId="77777777" w:rsidR="00565977" w:rsidRDefault="00565977" w:rsidP="008D740F">
      <w:r>
        <w:rPr>
          <w:rStyle w:val="CommentReference"/>
        </w:rPr>
        <w:annotationRef/>
      </w:r>
      <w:r>
        <w:rPr>
          <w:rFonts w:ascii="Times New Roman" w:eastAsia="Times New Roman" w:hAnsi="Times New Roman" w:cs="Times New Roman"/>
          <w:sz w:val="20"/>
          <w:szCs w:val="20"/>
        </w:rPr>
        <w:t>Alternatively, this information could be in a second table.</w:t>
      </w:r>
    </w:p>
  </w:comment>
  <w:comment w:id="1037" w:author="Jacob Wenegrat" w:date="2023-01-13T12:16:00Z" w:initials="JW">
    <w:p w14:paraId="789367E8" w14:textId="18A80B66" w:rsidR="00367D3E" w:rsidRDefault="00367D3E">
      <w:pPr>
        <w:pStyle w:val="CommentText"/>
      </w:pPr>
      <w:r>
        <w:rPr>
          <w:rStyle w:val="CommentReference"/>
        </w:rPr>
        <w:annotationRef/>
      </w:r>
      <w:r>
        <w:rPr>
          <w:rStyle w:val="CommentReference"/>
        </w:rPr>
        <w:t>I think I’m a little confused by the scales of VBP. MLI for instance generates positive VBP at the submesoscale, but this will act to reduce VBP as a source of turbulence at the small scales. Likewise, in Chor, Wenegrat, and Taylor (JPO 2022) we show that CSI can lead to significant mixing of buoyancy, which will likewise be associated with negative VBP (transfer from TKE to TPE).</w:t>
      </w:r>
    </w:p>
  </w:comment>
  <w:comment w:id="1043" w:author="Jacob Wenegrat" w:date="2023-01-13T12:18:00Z" w:initials="JW">
    <w:p w14:paraId="4D2AFF5A" w14:textId="638CD022" w:rsidR="00C51233" w:rsidRDefault="00C51233">
      <w:pPr>
        <w:pStyle w:val="CommentText"/>
      </w:pPr>
      <w:r>
        <w:rPr>
          <w:rStyle w:val="CommentReference"/>
        </w:rPr>
        <w:annotationRef/>
      </w:r>
      <w:r>
        <w:t>Similar to my comment above, I feel like we need to be a bit more careful about the ‘turbulence’ label. Do you mean here submesoscale generated small-scale turbulence? Not always clear.</w:t>
      </w:r>
    </w:p>
  </w:comment>
  <w:comment w:id="1052" w:author="Jacob Wenegrat" w:date="2023-01-13T12:19:00Z" w:initials="JW">
    <w:p w14:paraId="178501AD" w14:textId="20B00DA9" w:rsidR="00DF2AF6" w:rsidRDefault="00DF2AF6">
      <w:pPr>
        <w:pStyle w:val="CommentText"/>
      </w:pPr>
      <w:r>
        <w:rPr>
          <w:rStyle w:val="CommentReference"/>
        </w:rPr>
        <w:annotationRef/>
      </w:r>
      <w:r>
        <w:t>In time? Or do you mean across processes?</w:t>
      </w:r>
    </w:p>
  </w:comment>
  <w:comment w:id="1053" w:author="Jacob Wenegrat" w:date="2023-01-13T12:20:00Z" w:initials="JW">
    <w:p w14:paraId="01271FD2" w14:textId="58887827" w:rsidR="004C75B9" w:rsidRDefault="004C75B9">
      <w:pPr>
        <w:pStyle w:val="CommentText"/>
      </w:pPr>
      <w:r>
        <w:rPr>
          <w:rStyle w:val="CommentReference"/>
        </w:rPr>
        <w:annotationRef/>
      </w:r>
      <w:r>
        <w:t>This feels slightly simplistic…maybe reword or remove?</w:t>
      </w:r>
    </w:p>
  </w:comment>
  <w:comment w:id="1101" w:author="Jacob Wenegrat" w:date="2023-01-13T12:24:00Z" w:initials="JW">
    <w:p w14:paraId="64832931" w14:textId="42AF8601" w:rsidR="00ED2193" w:rsidRDefault="00ED2193">
      <w:pPr>
        <w:pStyle w:val="CommentText"/>
      </w:pPr>
      <w:r>
        <w:rPr>
          <w:rStyle w:val="CommentReference"/>
        </w:rPr>
        <w:annotationRef/>
      </w:r>
      <w:r>
        <w:t>This is essentially known just from looking at the TKE budget. Not sure you need to emphasize it here.</w:t>
      </w:r>
    </w:p>
  </w:comment>
  <w:comment w:id="1152" w:author="Jacob Wenegrat" w:date="2023-01-13T12:29:00Z" w:initials="JW">
    <w:p w14:paraId="14F58DFC" w14:textId="0033AF59" w:rsidR="00E063E9" w:rsidRDefault="00E063E9">
      <w:pPr>
        <w:pStyle w:val="CommentText"/>
      </w:pPr>
      <w:r>
        <w:rPr>
          <w:rStyle w:val="CommentReference"/>
        </w:rPr>
        <w:annotationRef/>
      </w:r>
      <w:r>
        <w:t>If we think it’s necessary we could probably say something a bit more precise here. Namely that even in SI stable conditions, the coefficient here should probably just decay like the ageostrophic term (that is an assumption that u’w’ terms in SI stable condition follow the vertical structure of the ageostrophic shear production). We could work this out more completely if needed.</w:t>
      </w:r>
    </w:p>
  </w:comment>
  <w:comment w:id="1201" w:author="Jacob Wenegrat" w:date="2023-01-13T12:31:00Z" w:initials="JW">
    <w:p w14:paraId="3120ABF9" w14:textId="66F8BB03" w:rsidR="007954ED" w:rsidRDefault="007954ED">
      <w:pPr>
        <w:pStyle w:val="CommentText"/>
      </w:pPr>
      <w:r>
        <w:rPr>
          <w:rStyle w:val="CommentReference"/>
        </w:rPr>
        <w:annotationRef/>
      </w:r>
      <w:r>
        <w:t>Below it’s not clear to me if you are scaling the buoyancy gradient or the buoyancy gradient squared (power spectra). For instance in the first step of the numerator of (6), shouldn’t you have a factor of k^(2a)?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454AC29" w15:done="0"/>
  <w15:commentEx w15:paraId="0DAAD902" w15:done="0"/>
  <w15:commentEx w15:paraId="684A802D" w15:done="0"/>
  <w15:commentEx w15:paraId="2053C52F" w15:done="0"/>
  <w15:commentEx w15:paraId="3B2A014C" w15:done="0"/>
  <w15:commentEx w15:paraId="6CD467EA" w15:done="0"/>
  <w15:commentEx w15:paraId="19A41540" w15:done="0"/>
  <w15:commentEx w15:paraId="7C12A43D" w15:done="0"/>
  <w15:commentEx w15:paraId="506CD4A9" w15:done="0"/>
  <w15:commentEx w15:paraId="5AC8823D" w15:done="0"/>
  <w15:commentEx w15:paraId="08888931" w15:done="0"/>
  <w15:commentEx w15:paraId="58140BE9" w15:done="0"/>
  <w15:commentEx w15:paraId="5513C2AB" w15:done="0"/>
  <w15:commentEx w15:paraId="3F929EF2" w15:done="0"/>
  <w15:commentEx w15:paraId="26F2F201" w15:done="0"/>
  <w15:commentEx w15:paraId="1FFD7F2B" w15:done="0"/>
  <w15:commentEx w15:paraId="01BCE838" w15:done="0"/>
  <w15:commentEx w15:paraId="0B622D29" w15:done="0"/>
  <w15:commentEx w15:paraId="0CEB1604" w15:done="0"/>
  <w15:commentEx w15:paraId="7AA01F4D" w15:paraIdParent="0CEB1604" w15:done="0"/>
  <w15:commentEx w15:paraId="0B90C00D" w15:paraIdParent="0CEB1604" w15:done="0"/>
  <w15:commentEx w15:paraId="1C316559" w15:done="0"/>
  <w15:commentEx w15:paraId="249D1DB9" w15:done="0"/>
  <w15:commentEx w15:paraId="531FAF8A" w15:done="0"/>
  <w15:commentEx w15:paraId="65806B7C" w15:done="0"/>
  <w15:commentEx w15:paraId="4CF0FA54" w15:done="0"/>
  <w15:commentEx w15:paraId="53AFC725" w15:done="0"/>
  <w15:commentEx w15:paraId="6C13607B" w15:paraIdParent="53AFC725" w15:done="0"/>
  <w15:commentEx w15:paraId="789367E8" w15:done="0"/>
  <w15:commentEx w15:paraId="4D2AFF5A" w15:done="0"/>
  <w15:commentEx w15:paraId="178501AD" w15:done="0"/>
  <w15:commentEx w15:paraId="01271FD2" w15:done="0"/>
  <w15:commentEx w15:paraId="64832931" w15:done="0"/>
  <w15:commentEx w15:paraId="14F58DFC" w15:done="0"/>
  <w15:commentEx w15:paraId="3120ABF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6BC010" w16cex:dateUtc="2023-01-13T16:33:00Z"/>
  <w16cex:commentExtensible w16cex:durableId="276BC01D" w16cex:dateUtc="2023-01-13T16:33:00Z"/>
  <w16cex:commentExtensible w16cex:durableId="2796F091" w16cex:dateUtc="2023-02-15T13:48:00Z"/>
  <w16cex:commentExtensible w16cex:durableId="27971224" w16cex:dateUtc="2023-02-15T16:11:00Z"/>
  <w16cex:commentExtensible w16cex:durableId="276BC0C4" w16cex:dateUtc="2023-01-13T16:36:00Z"/>
  <w16cex:commentExtensible w16cex:durableId="276BC1AD" w16cex:dateUtc="2023-01-13T16:40:00Z"/>
  <w16cex:commentExtensible w16cex:durableId="276BC1EB" w16cex:dateUtc="2023-01-13T16:41:00Z"/>
  <w16cex:commentExtensible w16cex:durableId="276BC252" w16cex:dateUtc="2023-01-13T16:43:00Z"/>
  <w16cex:commentExtensible w16cex:durableId="276BC21F" w16cex:dateUtc="2023-01-13T16:42:00Z"/>
  <w16cex:commentExtensible w16cex:durableId="2796F3D8" w16cex:dateUtc="2023-01-13T16:42:00Z"/>
  <w16cex:commentExtensible w16cex:durableId="276BC2B4" w16cex:dateUtc="2023-01-13T16:44:00Z"/>
  <w16cex:commentExtensible w16cex:durableId="276BC2DC" w16cex:dateUtc="2023-01-13T16:45:00Z"/>
  <w16cex:commentExtensible w16cex:durableId="276BC3D8" w16cex:dateUtc="2023-01-13T16:49:00Z"/>
  <w16cex:commentExtensible w16cex:durableId="279B0ED7" w16cex:dateUtc="2023-02-18T16:46:00Z"/>
  <w16cex:commentExtensible w16cex:durableId="276BC424" w16cex:dateUtc="2023-01-13T16:51:00Z"/>
  <w16cex:commentExtensible w16cex:durableId="276BC490" w16cex:dateUtc="2023-01-13T16:52:00Z"/>
  <w16cex:commentExtensible w16cex:durableId="279B1441" w16cex:dateUtc="2023-02-18T17:09:00Z"/>
  <w16cex:commentExtensible w16cex:durableId="276BC5B2" w16cex:dateUtc="2023-01-13T16:57:00Z"/>
  <w16cex:commentExtensible w16cex:durableId="279B0A12" w16cex:dateUtc="2023-02-18T16:25:00Z"/>
  <w16cex:commentExtensible w16cex:durableId="279B0A85" w16cex:dateUtc="2023-02-18T16:27:00Z"/>
  <w16cex:commentExtensible w16cex:durableId="279B0AA2" w16cex:dateUtc="2023-02-18T16:28:00Z"/>
  <w16cex:commentExtensible w16cex:durableId="276BC589" w16cex:dateUtc="2023-01-13T16:56:00Z"/>
  <w16cex:commentExtensible w16cex:durableId="276BC66D" w16cex:dateUtc="2023-01-13T17:00:00Z"/>
  <w16cex:commentExtensible w16cex:durableId="276BC693" w16cex:dateUtc="2023-01-13T17:01:00Z"/>
  <w16cex:commentExtensible w16cex:durableId="276BC73D" w16cex:dateUtc="2023-01-13T17:04:00Z"/>
  <w16cex:commentExtensible w16cex:durableId="279B14AB" w16cex:dateUtc="2023-02-18T17:11:00Z"/>
  <w16cex:commentExtensible w16cex:durableId="279B08C2" w16cex:dateUtc="2023-02-18T16:20:00Z"/>
  <w16cex:commentExtensible w16cex:durableId="279B090A" w16cex:dateUtc="2023-02-18T16:21:00Z"/>
  <w16cex:commentExtensible w16cex:durableId="276BCA01" w16cex:dateUtc="2023-01-13T17:16:00Z"/>
  <w16cex:commentExtensible w16cex:durableId="276BCA9F" w16cex:dateUtc="2023-01-13T17:18:00Z"/>
  <w16cex:commentExtensible w16cex:durableId="276BCAEB" w16cex:dateUtc="2023-01-13T17:19:00Z"/>
  <w16cex:commentExtensible w16cex:durableId="276BCB00" w16cex:dateUtc="2023-01-13T17:20:00Z"/>
  <w16cex:commentExtensible w16cex:durableId="276BCC16" w16cex:dateUtc="2023-01-13T17:24:00Z"/>
  <w16cex:commentExtensible w16cex:durableId="276BCD25" w16cex:dateUtc="2023-01-13T17:29:00Z"/>
  <w16cex:commentExtensible w16cex:durableId="276BCDAA" w16cex:dateUtc="2023-01-13T17: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454AC29" w16cid:durableId="276BC010"/>
  <w16cid:commentId w16cid:paraId="0DAAD902" w16cid:durableId="276BC01D"/>
  <w16cid:commentId w16cid:paraId="684A802D" w16cid:durableId="2796F091"/>
  <w16cid:commentId w16cid:paraId="2053C52F" w16cid:durableId="27971224"/>
  <w16cid:commentId w16cid:paraId="3B2A014C" w16cid:durableId="276BC0C4"/>
  <w16cid:commentId w16cid:paraId="6CD467EA" w16cid:durableId="276BC1AD"/>
  <w16cid:commentId w16cid:paraId="19A41540" w16cid:durableId="276BC1EB"/>
  <w16cid:commentId w16cid:paraId="7C12A43D" w16cid:durableId="276BC252"/>
  <w16cid:commentId w16cid:paraId="506CD4A9" w16cid:durableId="276BC21F"/>
  <w16cid:commentId w16cid:paraId="5AC8823D" w16cid:durableId="2796F3D8"/>
  <w16cid:commentId w16cid:paraId="08888931" w16cid:durableId="276BC2B4"/>
  <w16cid:commentId w16cid:paraId="58140BE9" w16cid:durableId="276BC2DC"/>
  <w16cid:commentId w16cid:paraId="5513C2AB" w16cid:durableId="276BC3D8"/>
  <w16cid:commentId w16cid:paraId="3F929EF2" w16cid:durableId="279B0ED7"/>
  <w16cid:commentId w16cid:paraId="26F2F201" w16cid:durableId="276BC424"/>
  <w16cid:commentId w16cid:paraId="1FFD7F2B" w16cid:durableId="276BC490"/>
  <w16cid:commentId w16cid:paraId="01BCE838" w16cid:durableId="279B1441"/>
  <w16cid:commentId w16cid:paraId="0B622D29" w16cid:durableId="276BC5B2"/>
  <w16cid:commentId w16cid:paraId="0CEB1604" w16cid:durableId="279B0A12"/>
  <w16cid:commentId w16cid:paraId="7AA01F4D" w16cid:durableId="279B0A85"/>
  <w16cid:commentId w16cid:paraId="0B90C00D" w16cid:durableId="279B0AA2"/>
  <w16cid:commentId w16cid:paraId="1C316559" w16cid:durableId="276BC589"/>
  <w16cid:commentId w16cid:paraId="249D1DB9" w16cid:durableId="276BC66D"/>
  <w16cid:commentId w16cid:paraId="531FAF8A" w16cid:durableId="276BC693"/>
  <w16cid:commentId w16cid:paraId="65806B7C" w16cid:durableId="276BC73D"/>
  <w16cid:commentId w16cid:paraId="4CF0FA54" w16cid:durableId="279B14AB"/>
  <w16cid:commentId w16cid:paraId="53AFC725" w16cid:durableId="279B08C2"/>
  <w16cid:commentId w16cid:paraId="6C13607B" w16cid:durableId="279B090A"/>
  <w16cid:commentId w16cid:paraId="789367E8" w16cid:durableId="276BCA01"/>
  <w16cid:commentId w16cid:paraId="4D2AFF5A" w16cid:durableId="276BCA9F"/>
  <w16cid:commentId w16cid:paraId="178501AD" w16cid:durableId="276BCAEB"/>
  <w16cid:commentId w16cid:paraId="01271FD2" w16cid:durableId="276BCB00"/>
  <w16cid:commentId w16cid:paraId="64832931" w16cid:durableId="276BCC16"/>
  <w16cid:commentId w16cid:paraId="14F58DFC" w16cid:durableId="276BCD25"/>
  <w16cid:commentId w16cid:paraId="3120ABF9" w16cid:durableId="276BCDA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5D3704" w14:textId="77777777" w:rsidR="00666249" w:rsidRDefault="00666249">
      <w:pPr>
        <w:spacing w:after="0"/>
      </w:pPr>
      <w:r>
        <w:separator/>
      </w:r>
    </w:p>
  </w:endnote>
  <w:endnote w:type="continuationSeparator" w:id="0">
    <w:p w14:paraId="1B0D1EAC" w14:textId="77777777" w:rsidR="00666249" w:rsidRDefault="0066624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SimHei">
    <w:altName w:val="黑体"/>
    <w:panose1 w:val="02010609060101010101"/>
    <w:charset w:val="86"/>
    <w:family w:val="modern"/>
    <w:pitch w:val="fixed"/>
    <w:sig w:usb0="800002BF" w:usb1="38CF7CFA"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dvPSTIM10">
    <w:altName w:val="Cambria"/>
    <w:panose1 w:val="020B060402020202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444FA" w14:textId="51A02E4E" w:rsidR="00E6133D" w:rsidRDefault="00E6133D">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sidR="00163A96">
      <w:rPr>
        <w:noProof/>
        <w:color w:val="000000"/>
      </w:rPr>
      <w:t>7</w:t>
    </w:r>
    <w:r>
      <w:rPr>
        <w:color w:val="000000"/>
      </w:rPr>
      <w:fldChar w:fldCharType="end"/>
    </w:r>
  </w:p>
  <w:p w14:paraId="5346F214" w14:textId="77777777" w:rsidR="00E6133D" w:rsidRDefault="00E6133D">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26CAA1" w14:textId="77777777" w:rsidR="00666249" w:rsidRDefault="00666249">
      <w:pPr>
        <w:spacing w:after="0"/>
      </w:pPr>
      <w:r>
        <w:separator/>
      </w:r>
    </w:p>
  </w:footnote>
  <w:footnote w:type="continuationSeparator" w:id="0">
    <w:p w14:paraId="2A1B359D" w14:textId="77777777" w:rsidR="00666249" w:rsidRDefault="00666249">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04CCF" w14:textId="77777777" w:rsidR="00E6133D" w:rsidRDefault="00E6133D">
    <w:pPr>
      <w:jc w:val="right"/>
      <w:rPr>
        <w:sz w:val="20"/>
        <w:szCs w:val="20"/>
      </w:rPr>
    </w:pPr>
  </w:p>
  <w:p w14:paraId="186F9857" w14:textId="77777777" w:rsidR="00E6133D" w:rsidRDefault="00E6133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AC5390"/>
    <w:multiLevelType w:val="multilevel"/>
    <w:tmpl w:val="E0FCC29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3F8D4926"/>
    <w:multiLevelType w:val="hybridMultilevel"/>
    <w:tmpl w:val="180283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93349805">
    <w:abstractNumId w:val="0"/>
  </w:num>
  <w:num w:numId="2" w16cid:durableId="1779063071">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Fox-Kemper, Baylor">
    <w15:presenceInfo w15:providerId="AD" w15:userId="S::bfoxkemp@ad.brown.edu::869cb488-ebdd-4728-8f2b-dae1d617f98e"/>
  </w15:person>
  <w15:person w15:author="Microsoft Office User">
    <w15:presenceInfo w15:providerId="None" w15:userId="Microsoft Office User"/>
  </w15:person>
  <w15:person w15:author="Jacob Wenegrat">
    <w15:presenceInfo w15:providerId="AD" w15:userId="S::wenegrat@umd.edu::0928ad35-8ee5-4208-bf7e-76a3d10eced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8"/>
  <w:bordersDoNotSurroundHeader/>
  <w:bordersDoNotSurroundFooter/>
  <w:trackRevision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PNA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dfsarvw8tz9smee59f59redrxdrfdffdpwx&quot;&gt;My EndNote Library&lt;record-ids&gt;&lt;item&gt;7&lt;/item&gt;&lt;item&gt;8&lt;/item&gt;&lt;item&gt;9&lt;/item&gt;&lt;item&gt;10&lt;/item&gt;&lt;item&gt;11&lt;/item&gt;&lt;item&gt;12&lt;/item&gt;&lt;item&gt;13&lt;/item&gt;&lt;item&gt;14&lt;/item&gt;&lt;item&gt;15&lt;/item&gt;&lt;item&gt;17&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record-ids&gt;&lt;/item&gt;&lt;/Libraries&gt;"/>
  </w:docVars>
  <w:rsids>
    <w:rsidRoot w:val="00E6133D"/>
    <w:rsid w:val="0000234F"/>
    <w:rsid w:val="00011E71"/>
    <w:rsid w:val="0001275C"/>
    <w:rsid w:val="00016B4D"/>
    <w:rsid w:val="00017C01"/>
    <w:rsid w:val="00017DAE"/>
    <w:rsid w:val="000211AD"/>
    <w:rsid w:val="00023C79"/>
    <w:rsid w:val="00023CEE"/>
    <w:rsid w:val="00024613"/>
    <w:rsid w:val="000250D2"/>
    <w:rsid w:val="0002710C"/>
    <w:rsid w:val="000338AF"/>
    <w:rsid w:val="00041332"/>
    <w:rsid w:val="0004767B"/>
    <w:rsid w:val="00052D1E"/>
    <w:rsid w:val="000545B0"/>
    <w:rsid w:val="000551AA"/>
    <w:rsid w:val="00061A36"/>
    <w:rsid w:val="00061DB0"/>
    <w:rsid w:val="00063854"/>
    <w:rsid w:val="000641F3"/>
    <w:rsid w:val="000650F9"/>
    <w:rsid w:val="000670EC"/>
    <w:rsid w:val="00071FB8"/>
    <w:rsid w:val="0007479A"/>
    <w:rsid w:val="00076C89"/>
    <w:rsid w:val="00077067"/>
    <w:rsid w:val="00077DF6"/>
    <w:rsid w:val="00080E70"/>
    <w:rsid w:val="000839C6"/>
    <w:rsid w:val="00084C07"/>
    <w:rsid w:val="000850A4"/>
    <w:rsid w:val="00087164"/>
    <w:rsid w:val="00091D3E"/>
    <w:rsid w:val="00095C96"/>
    <w:rsid w:val="000A0F77"/>
    <w:rsid w:val="000A4002"/>
    <w:rsid w:val="000A4D7F"/>
    <w:rsid w:val="000A5E0B"/>
    <w:rsid w:val="000A62FD"/>
    <w:rsid w:val="000A68A5"/>
    <w:rsid w:val="000B0A07"/>
    <w:rsid w:val="000B1FA6"/>
    <w:rsid w:val="000B323C"/>
    <w:rsid w:val="000B4BDE"/>
    <w:rsid w:val="000B5255"/>
    <w:rsid w:val="000B75FC"/>
    <w:rsid w:val="000C3044"/>
    <w:rsid w:val="000C5585"/>
    <w:rsid w:val="000C5A63"/>
    <w:rsid w:val="000C6D38"/>
    <w:rsid w:val="000C77AD"/>
    <w:rsid w:val="000D141A"/>
    <w:rsid w:val="000D2330"/>
    <w:rsid w:val="000D2550"/>
    <w:rsid w:val="000D4C17"/>
    <w:rsid w:val="000D6136"/>
    <w:rsid w:val="000D6916"/>
    <w:rsid w:val="000D7481"/>
    <w:rsid w:val="000E0176"/>
    <w:rsid w:val="000E3957"/>
    <w:rsid w:val="000E43FD"/>
    <w:rsid w:val="000E67BB"/>
    <w:rsid w:val="000E69D3"/>
    <w:rsid w:val="000F6006"/>
    <w:rsid w:val="000F6776"/>
    <w:rsid w:val="000F702C"/>
    <w:rsid w:val="00100FDE"/>
    <w:rsid w:val="001038C3"/>
    <w:rsid w:val="00103BFA"/>
    <w:rsid w:val="00104932"/>
    <w:rsid w:val="00106F5C"/>
    <w:rsid w:val="00107E58"/>
    <w:rsid w:val="001104C3"/>
    <w:rsid w:val="00110570"/>
    <w:rsid w:val="00111791"/>
    <w:rsid w:val="001135B9"/>
    <w:rsid w:val="0011380A"/>
    <w:rsid w:val="0013179C"/>
    <w:rsid w:val="00133E38"/>
    <w:rsid w:val="00134CB3"/>
    <w:rsid w:val="00135382"/>
    <w:rsid w:val="0013659D"/>
    <w:rsid w:val="00137872"/>
    <w:rsid w:val="001418F0"/>
    <w:rsid w:val="00141C5C"/>
    <w:rsid w:val="001469CC"/>
    <w:rsid w:val="00152053"/>
    <w:rsid w:val="00157488"/>
    <w:rsid w:val="001624D2"/>
    <w:rsid w:val="00162CA9"/>
    <w:rsid w:val="0016374F"/>
    <w:rsid w:val="00163A96"/>
    <w:rsid w:val="00166228"/>
    <w:rsid w:val="00175050"/>
    <w:rsid w:val="001760C9"/>
    <w:rsid w:val="0017735D"/>
    <w:rsid w:val="001806FF"/>
    <w:rsid w:val="001853F7"/>
    <w:rsid w:val="00185E73"/>
    <w:rsid w:val="00191FD7"/>
    <w:rsid w:val="00194232"/>
    <w:rsid w:val="0019439C"/>
    <w:rsid w:val="001A161B"/>
    <w:rsid w:val="001A3CD6"/>
    <w:rsid w:val="001C3C14"/>
    <w:rsid w:val="001C4425"/>
    <w:rsid w:val="001D2847"/>
    <w:rsid w:val="001D6174"/>
    <w:rsid w:val="001D6822"/>
    <w:rsid w:val="001E0342"/>
    <w:rsid w:val="001E0608"/>
    <w:rsid w:val="001E2201"/>
    <w:rsid w:val="001E345F"/>
    <w:rsid w:val="001E348C"/>
    <w:rsid w:val="001E4AC1"/>
    <w:rsid w:val="001E4E2E"/>
    <w:rsid w:val="001F0EE4"/>
    <w:rsid w:val="001F3284"/>
    <w:rsid w:val="002043C5"/>
    <w:rsid w:val="002116D9"/>
    <w:rsid w:val="00212578"/>
    <w:rsid w:val="00215528"/>
    <w:rsid w:val="00216532"/>
    <w:rsid w:val="00220983"/>
    <w:rsid w:val="002213F4"/>
    <w:rsid w:val="002263D5"/>
    <w:rsid w:val="00226447"/>
    <w:rsid w:val="00230D13"/>
    <w:rsid w:val="00233D31"/>
    <w:rsid w:val="0023441B"/>
    <w:rsid w:val="00235FB8"/>
    <w:rsid w:val="00236661"/>
    <w:rsid w:val="002370D1"/>
    <w:rsid w:val="00237C41"/>
    <w:rsid w:val="00241FFE"/>
    <w:rsid w:val="00242A3F"/>
    <w:rsid w:val="0025161D"/>
    <w:rsid w:val="0025224C"/>
    <w:rsid w:val="00252431"/>
    <w:rsid w:val="00256D4A"/>
    <w:rsid w:val="00261997"/>
    <w:rsid w:val="00262579"/>
    <w:rsid w:val="00264550"/>
    <w:rsid w:val="00266C70"/>
    <w:rsid w:val="00267211"/>
    <w:rsid w:val="00267528"/>
    <w:rsid w:val="002703DF"/>
    <w:rsid w:val="00270945"/>
    <w:rsid w:val="00272A90"/>
    <w:rsid w:val="00274662"/>
    <w:rsid w:val="002779AA"/>
    <w:rsid w:val="00277B08"/>
    <w:rsid w:val="00277EE7"/>
    <w:rsid w:val="002801B3"/>
    <w:rsid w:val="0028094F"/>
    <w:rsid w:val="002815AD"/>
    <w:rsid w:val="00281942"/>
    <w:rsid w:val="00282205"/>
    <w:rsid w:val="002837D4"/>
    <w:rsid w:val="00293157"/>
    <w:rsid w:val="00293722"/>
    <w:rsid w:val="002943CF"/>
    <w:rsid w:val="002A0F04"/>
    <w:rsid w:val="002A1177"/>
    <w:rsid w:val="002A479B"/>
    <w:rsid w:val="002A5FC2"/>
    <w:rsid w:val="002A7053"/>
    <w:rsid w:val="002B109C"/>
    <w:rsid w:val="002B25A6"/>
    <w:rsid w:val="002B2848"/>
    <w:rsid w:val="002C2B1D"/>
    <w:rsid w:val="002C3619"/>
    <w:rsid w:val="002C7DF9"/>
    <w:rsid w:val="002D0A94"/>
    <w:rsid w:val="002D18C3"/>
    <w:rsid w:val="002E2B78"/>
    <w:rsid w:val="002E498C"/>
    <w:rsid w:val="002E50D0"/>
    <w:rsid w:val="002E600F"/>
    <w:rsid w:val="002F0E67"/>
    <w:rsid w:val="002F2ACF"/>
    <w:rsid w:val="002F5BED"/>
    <w:rsid w:val="002F5E80"/>
    <w:rsid w:val="002F6E85"/>
    <w:rsid w:val="002F719A"/>
    <w:rsid w:val="00304501"/>
    <w:rsid w:val="00310AF6"/>
    <w:rsid w:val="00315998"/>
    <w:rsid w:val="00322882"/>
    <w:rsid w:val="0032289C"/>
    <w:rsid w:val="003228BB"/>
    <w:rsid w:val="00324CF9"/>
    <w:rsid w:val="00324FDD"/>
    <w:rsid w:val="00326D84"/>
    <w:rsid w:val="003270FD"/>
    <w:rsid w:val="00327108"/>
    <w:rsid w:val="00331CA4"/>
    <w:rsid w:val="00333F4D"/>
    <w:rsid w:val="00337F8F"/>
    <w:rsid w:val="00345481"/>
    <w:rsid w:val="00351794"/>
    <w:rsid w:val="00356226"/>
    <w:rsid w:val="00356559"/>
    <w:rsid w:val="003601BC"/>
    <w:rsid w:val="00360CD0"/>
    <w:rsid w:val="00367822"/>
    <w:rsid w:val="00367D3E"/>
    <w:rsid w:val="003711C5"/>
    <w:rsid w:val="003743F5"/>
    <w:rsid w:val="00376CF1"/>
    <w:rsid w:val="003830A5"/>
    <w:rsid w:val="00386000"/>
    <w:rsid w:val="0039245E"/>
    <w:rsid w:val="00392A5A"/>
    <w:rsid w:val="003952C5"/>
    <w:rsid w:val="00395451"/>
    <w:rsid w:val="003A5D4B"/>
    <w:rsid w:val="003B12F8"/>
    <w:rsid w:val="003B2A8F"/>
    <w:rsid w:val="003B3EE2"/>
    <w:rsid w:val="003C1028"/>
    <w:rsid w:val="003C2718"/>
    <w:rsid w:val="003C38A3"/>
    <w:rsid w:val="003C5F96"/>
    <w:rsid w:val="003C77F3"/>
    <w:rsid w:val="003D1A1F"/>
    <w:rsid w:val="003D37A6"/>
    <w:rsid w:val="003D3A30"/>
    <w:rsid w:val="003D7318"/>
    <w:rsid w:val="003E2D9E"/>
    <w:rsid w:val="003E51AD"/>
    <w:rsid w:val="003E56FE"/>
    <w:rsid w:val="003E765E"/>
    <w:rsid w:val="003F01CF"/>
    <w:rsid w:val="003F0BD3"/>
    <w:rsid w:val="003F1245"/>
    <w:rsid w:val="003F4787"/>
    <w:rsid w:val="003F70AF"/>
    <w:rsid w:val="003F7DA7"/>
    <w:rsid w:val="004013F2"/>
    <w:rsid w:val="00405CC7"/>
    <w:rsid w:val="004070D7"/>
    <w:rsid w:val="00407A27"/>
    <w:rsid w:val="00415A5B"/>
    <w:rsid w:val="00417A06"/>
    <w:rsid w:val="00427343"/>
    <w:rsid w:val="00431887"/>
    <w:rsid w:val="004349DD"/>
    <w:rsid w:val="00436E4F"/>
    <w:rsid w:val="004418D9"/>
    <w:rsid w:val="00445384"/>
    <w:rsid w:val="00447249"/>
    <w:rsid w:val="00447CF9"/>
    <w:rsid w:val="00460D44"/>
    <w:rsid w:val="00461DA5"/>
    <w:rsid w:val="004636DC"/>
    <w:rsid w:val="004676DB"/>
    <w:rsid w:val="00467FEB"/>
    <w:rsid w:val="0047307E"/>
    <w:rsid w:val="00473AED"/>
    <w:rsid w:val="00474D11"/>
    <w:rsid w:val="004768C8"/>
    <w:rsid w:val="00476D5A"/>
    <w:rsid w:val="004813F6"/>
    <w:rsid w:val="004824EC"/>
    <w:rsid w:val="00482761"/>
    <w:rsid w:val="00483217"/>
    <w:rsid w:val="00483D1D"/>
    <w:rsid w:val="004901C6"/>
    <w:rsid w:val="00493033"/>
    <w:rsid w:val="004973DD"/>
    <w:rsid w:val="004A0E3F"/>
    <w:rsid w:val="004B135C"/>
    <w:rsid w:val="004B48F9"/>
    <w:rsid w:val="004C3E24"/>
    <w:rsid w:val="004C5D4D"/>
    <w:rsid w:val="004C75B9"/>
    <w:rsid w:val="004D0275"/>
    <w:rsid w:val="004D0FDE"/>
    <w:rsid w:val="004D1BA9"/>
    <w:rsid w:val="004D2F6B"/>
    <w:rsid w:val="004D3787"/>
    <w:rsid w:val="004D3D40"/>
    <w:rsid w:val="004E17A9"/>
    <w:rsid w:val="004E3B57"/>
    <w:rsid w:val="004E5C04"/>
    <w:rsid w:val="004F0AFE"/>
    <w:rsid w:val="004F2972"/>
    <w:rsid w:val="004F4155"/>
    <w:rsid w:val="004F5477"/>
    <w:rsid w:val="00503F77"/>
    <w:rsid w:val="005164F3"/>
    <w:rsid w:val="00517215"/>
    <w:rsid w:val="00521A14"/>
    <w:rsid w:val="0052313B"/>
    <w:rsid w:val="0052557D"/>
    <w:rsid w:val="00527F6C"/>
    <w:rsid w:val="00531482"/>
    <w:rsid w:val="0053254B"/>
    <w:rsid w:val="00532680"/>
    <w:rsid w:val="005330FE"/>
    <w:rsid w:val="00533F8D"/>
    <w:rsid w:val="005358C1"/>
    <w:rsid w:val="00542B22"/>
    <w:rsid w:val="0054418F"/>
    <w:rsid w:val="00552F96"/>
    <w:rsid w:val="005550E9"/>
    <w:rsid w:val="00555617"/>
    <w:rsid w:val="00557285"/>
    <w:rsid w:val="00561F31"/>
    <w:rsid w:val="00562193"/>
    <w:rsid w:val="00562858"/>
    <w:rsid w:val="00562E40"/>
    <w:rsid w:val="005634FA"/>
    <w:rsid w:val="00563854"/>
    <w:rsid w:val="0056501A"/>
    <w:rsid w:val="0056527F"/>
    <w:rsid w:val="00565977"/>
    <w:rsid w:val="00567A90"/>
    <w:rsid w:val="00571E2A"/>
    <w:rsid w:val="00573729"/>
    <w:rsid w:val="00574625"/>
    <w:rsid w:val="005753D3"/>
    <w:rsid w:val="0057743D"/>
    <w:rsid w:val="0057796B"/>
    <w:rsid w:val="0058068D"/>
    <w:rsid w:val="00584258"/>
    <w:rsid w:val="005843BE"/>
    <w:rsid w:val="005852C9"/>
    <w:rsid w:val="00585449"/>
    <w:rsid w:val="005903E4"/>
    <w:rsid w:val="00590D23"/>
    <w:rsid w:val="005912BB"/>
    <w:rsid w:val="00592711"/>
    <w:rsid w:val="00593AA3"/>
    <w:rsid w:val="005A0645"/>
    <w:rsid w:val="005A34BD"/>
    <w:rsid w:val="005A3AED"/>
    <w:rsid w:val="005A4A98"/>
    <w:rsid w:val="005A555A"/>
    <w:rsid w:val="005A65FB"/>
    <w:rsid w:val="005A78D5"/>
    <w:rsid w:val="005B0366"/>
    <w:rsid w:val="005B3113"/>
    <w:rsid w:val="005B50F9"/>
    <w:rsid w:val="005B5A14"/>
    <w:rsid w:val="005B5D09"/>
    <w:rsid w:val="005C074C"/>
    <w:rsid w:val="005C1CDA"/>
    <w:rsid w:val="005C329C"/>
    <w:rsid w:val="005C48F6"/>
    <w:rsid w:val="005C73D8"/>
    <w:rsid w:val="005C7DD7"/>
    <w:rsid w:val="005D009E"/>
    <w:rsid w:val="005D48B4"/>
    <w:rsid w:val="005D517C"/>
    <w:rsid w:val="005D55E4"/>
    <w:rsid w:val="005D5674"/>
    <w:rsid w:val="005D62B1"/>
    <w:rsid w:val="005E45AA"/>
    <w:rsid w:val="005E4AD9"/>
    <w:rsid w:val="005E64CA"/>
    <w:rsid w:val="005F2EC9"/>
    <w:rsid w:val="005F2FF4"/>
    <w:rsid w:val="00601FF9"/>
    <w:rsid w:val="0060499B"/>
    <w:rsid w:val="00604AA8"/>
    <w:rsid w:val="00606DC7"/>
    <w:rsid w:val="00610DF6"/>
    <w:rsid w:val="00611B0D"/>
    <w:rsid w:val="00615AE1"/>
    <w:rsid w:val="00623869"/>
    <w:rsid w:val="00623F91"/>
    <w:rsid w:val="00626463"/>
    <w:rsid w:val="00630C0B"/>
    <w:rsid w:val="00647004"/>
    <w:rsid w:val="00651AE8"/>
    <w:rsid w:val="00652F7B"/>
    <w:rsid w:val="006603D6"/>
    <w:rsid w:val="00660AA1"/>
    <w:rsid w:val="00661DEE"/>
    <w:rsid w:val="00662E87"/>
    <w:rsid w:val="00664710"/>
    <w:rsid w:val="00666249"/>
    <w:rsid w:val="00667285"/>
    <w:rsid w:val="00671AE1"/>
    <w:rsid w:val="006727AE"/>
    <w:rsid w:val="006740B3"/>
    <w:rsid w:val="00675EF5"/>
    <w:rsid w:val="00684482"/>
    <w:rsid w:val="00684AFC"/>
    <w:rsid w:val="00685B50"/>
    <w:rsid w:val="006875A2"/>
    <w:rsid w:val="00694A6D"/>
    <w:rsid w:val="00695935"/>
    <w:rsid w:val="00695F09"/>
    <w:rsid w:val="006A5C02"/>
    <w:rsid w:val="006B1E91"/>
    <w:rsid w:val="006B2313"/>
    <w:rsid w:val="006B467F"/>
    <w:rsid w:val="006B5D26"/>
    <w:rsid w:val="006D00E9"/>
    <w:rsid w:val="006D099E"/>
    <w:rsid w:val="006D0B02"/>
    <w:rsid w:val="006D2AB4"/>
    <w:rsid w:val="006D36AE"/>
    <w:rsid w:val="006D3B74"/>
    <w:rsid w:val="006D3E98"/>
    <w:rsid w:val="006D5693"/>
    <w:rsid w:val="006D7E62"/>
    <w:rsid w:val="006E0E73"/>
    <w:rsid w:val="006E11C5"/>
    <w:rsid w:val="006E26D6"/>
    <w:rsid w:val="006E2DF7"/>
    <w:rsid w:val="006E4A83"/>
    <w:rsid w:val="006E665C"/>
    <w:rsid w:val="006F4EA5"/>
    <w:rsid w:val="006F6B5A"/>
    <w:rsid w:val="006F7AC1"/>
    <w:rsid w:val="007021E9"/>
    <w:rsid w:val="00703702"/>
    <w:rsid w:val="0070533E"/>
    <w:rsid w:val="00706D37"/>
    <w:rsid w:val="00707074"/>
    <w:rsid w:val="007072AA"/>
    <w:rsid w:val="0071462B"/>
    <w:rsid w:val="00716A9E"/>
    <w:rsid w:val="00720C12"/>
    <w:rsid w:val="00722EC8"/>
    <w:rsid w:val="0072449F"/>
    <w:rsid w:val="00731CFB"/>
    <w:rsid w:val="0073308D"/>
    <w:rsid w:val="007333EA"/>
    <w:rsid w:val="00741620"/>
    <w:rsid w:val="00742562"/>
    <w:rsid w:val="00747306"/>
    <w:rsid w:val="00751CCF"/>
    <w:rsid w:val="007527BE"/>
    <w:rsid w:val="00753AAC"/>
    <w:rsid w:val="00761925"/>
    <w:rsid w:val="0077135A"/>
    <w:rsid w:val="0077248E"/>
    <w:rsid w:val="0077625F"/>
    <w:rsid w:val="00785004"/>
    <w:rsid w:val="0079387F"/>
    <w:rsid w:val="0079445A"/>
    <w:rsid w:val="00795075"/>
    <w:rsid w:val="007954ED"/>
    <w:rsid w:val="00797ED2"/>
    <w:rsid w:val="007A06CC"/>
    <w:rsid w:val="007A282F"/>
    <w:rsid w:val="007A3707"/>
    <w:rsid w:val="007A4649"/>
    <w:rsid w:val="007A574F"/>
    <w:rsid w:val="007C4A58"/>
    <w:rsid w:val="007C640B"/>
    <w:rsid w:val="007C678A"/>
    <w:rsid w:val="007C6E8D"/>
    <w:rsid w:val="007C7BAD"/>
    <w:rsid w:val="007D41AF"/>
    <w:rsid w:val="007D45AC"/>
    <w:rsid w:val="007E0E13"/>
    <w:rsid w:val="007E142F"/>
    <w:rsid w:val="007E327D"/>
    <w:rsid w:val="007E3625"/>
    <w:rsid w:val="007E43FD"/>
    <w:rsid w:val="007E5276"/>
    <w:rsid w:val="007E7344"/>
    <w:rsid w:val="007F0BB6"/>
    <w:rsid w:val="007F1012"/>
    <w:rsid w:val="007F3AC2"/>
    <w:rsid w:val="007F57D6"/>
    <w:rsid w:val="007F6C7E"/>
    <w:rsid w:val="008017D2"/>
    <w:rsid w:val="00805E16"/>
    <w:rsid w:val="008062D1"/>
    <w:rsid w:val="008069D9"/>
    <w:rsid w:val="00807975"/>
    <w:rsid w:val="0081094A"/>
    <w:rsid w:val="008123BF"/>
    <w:rsid w:val="0081288D"/>
    <w:rsid w:val="008145C4"/>
    <w:rsid w:val="00816D45"/>
    <w:rsid w:val="00817454"/>
    <w:rsid w:val="0082181C"/>
    <w:rsid w:val="00824486"/>
    <w:rsid w:val="00825AA5"/>
    <w:rsid w:val="00827497"/>
    <w:rsid w:val="008304A1"/>
    <w:rsid w:val="008326EA"/>
    <w:rsid w:val="00832748"/>
    <w:rsid w:val="00832DE9"/>
    <w:rsid w:val="008331C1"/>
    <w:rsid w:val="00835CF5"/>
    <w:rsid w:val="008362E8"/>
    <w:rsid w:val="00836EEA"/>
    <w:rsid w:val="00837937"/>
    <w:rsid w:val="008417C5"/>
    <w:rsid w:val="00843149"/>
    <w:rsid w:val="0084516A"/>
    <w:rsid w:val="00845DBA"/>
    <w:rsid w:val="00854CB2"/>
    <w:rsid w:val="00856C6E"/>
    <w:rsid w:val="00861745"/>
    <w:rsid w:val="0086612D"/>
    <w:rsid w:val="008662A5"/>
    <w:rsid w:val="00866F7E"/>
    <w:rsid w:val="00867147"/>
    <w:rsid w:val="00871C29"/>
    <w:rsid w:val="00871E4B"/>
    <w:rsid w:val="00874366"/>
    <w:rsid w:val="0087565F"/>
    <w:rsid w:val="00877AF8"/>
    <w:rsid w:val="00877D0F"/>
    <w:rsid w:val="00882EEC"/>
    <w:rsid w:val="0088691E"/>
    <w:rsid w:val="0089119A"/>
    <w:rsid w:val="00891CF3"/>
    <w:rsid w:val="00891DB6"/>
    <w:rsid w:val="00892E13"/>
    <w:rsid w:val="00893B68"/>
    <w:rsid w:val="00894FF3"/>
    <w:rsid w:val="008A53C6"/>
    <w:rsid w:val="008A5736"/>
    <w:rsid w:val="008B011A"/>
    <w:rsid w:val="008B5336"/>
    <w:rsid w:val="008B5BC1"/>
    <w:rsid w:val="008B5E05"/>
    <w:rsid w:val="008C60EF"/>
    <w:rsid w:val="008C76CE"/>
    <w:rsid w:val="008D238E"/>
    <w:rsid w:val="008D2A1B"/>
    <w:rsid w:val="008D5C85"/>
    <w:rsid w:val="008D7AAA"/>
    <w:rsid w:val="008E3FB9"/>
    <w:rsid w:val="008E6153"/>
    <w:rsid w:val="008E6DB8"/>
    <w:rsid w:val="008E7F2E"/>
    <w:rsid w:val="008F5EDB"/>
    <w:rsid w:val="008F6489"/>
    <w:rsid w:val="00901888"/>
    <w:rsid w:val="00902C06"/>
    <w:rsid w:val="00904FBD"/>
    <w:rsid w:val="00905004"/>
    <w:rsid w:val="009077A3"/>
    <w:rsid w:val="00917C34"/>
    <w:rsid w:val="0092037B"/>
    <w:rsid w:val="00923E1D"/>
    <w:rsid w:val="00924FB0"/>
    <w:rsid w:val="00925F8B"/>
    <w:rsid w:val="009261AF"/>
    <w:rsid w:val="00930122"/>
    <w:rsid w:val="0093060F"/>
    <w:rsid w:val="00933168"/>
    <w:rsid w:val="0093638E"/>
    <w:rsid w:val="0094178D"/>
    <w:rsid w:val="00942B83"/>
    <w:rsid w:val="00943264"/>
    <w:rsid w:val="00943AEF"/>
    <w:rsid w:val="00946555"/>
    <w:rsid w:val="00947BC2"/>
    <w:rsid w:val="00947F51"/>
    <w:rsid w:val="00954657"/>
    <w:rsid w:val="00954E40"/>
    <w:rsid w:val="00956FFE"/>
    <w:rsid w:val="00961D87"/>
    <w:rsid w:val="0096649E"/>
    <w:rsid w:val="009679C3"/>
    <w:rsid w:val="009744CE"/>
    <w:rsid w:val="00980C22"/>
    <w:rsid w:val="00981581"/>
    <w:rsid w:val="00983E51"/>
    <w:rsid w:val="00984F63"/>
    <w:rsid w:val="00985B15"/>
    <w:rsid w:val="009867FB"/>
    <w:rsid w:val="00986841"/>
    <w:rsid w:val="00991A78"/>
    <w:rsid w:val="00993007"/>
    <w:rsid w:val="009935F5"/>
    <w:rsid w:val="00994CE8"/>
    <w:rsid w:val="0099523C"/>
    <w:rsid w:val="009A0A92"/>
    <w:rsid w:val="009A3850"/>
    <w:rsid w:val="009A500D"/>
    <w:rsid w:val="009B14CE"/>
    <w:rsid w:val="009B1F3E"/>
    <w:rsid w:val="009B3CBE"/>
    <w:rsid w:val="009B5198"/>
    <w:rsid w:val="009B621D"/>
    <w:rsid w:val="009C06F8"/>
    <w:rsid w:val="009C532A"/>
    <w:rsid w:val="009D18A3"/>
    <w:rsid w:val="009D52A0"/>
    <w:rsid w:val="009D5C8E"/>
    <w:rsid w:val="009D6F6F"/>
    <w:rsid w:val="009E1CB9"/>
    <w:rsid w:val="009E706E"/>
    <w:rsid w:val="009F35CB"/>
    <w:rsid w:val="009F4A75"/>
    <w:rsid w:val="009F66BE"/>
    <w:rsid w:val="009F66C5"/>
    <w:rsid w:val="009F73F5"/>
    <w:rsid w:val="00A01813"/>
    <w:rsid w:val="00A0250A"/>
    <w:rsid w:val="00A02B93"/>
    <w:rsid w:val="00A076C2"/>
    <w:rsid w:val="00A10DB7"/>
    <w:rsid w:val="00A1401C"/>
    <w:rsid w:val="00A1588F"/>
    <w:rsid w:val="00A211A8"/>
    <w:rsid w:val="00A24430"/>
    <w:rsid w:val="00A32AF4"/>
    <w:rsid w:val="00A32ED6"/>
    <w:rsid w:val="00A3441F"/>
    <w:rsid w:val="00A346F3"/>
    <w:rsid w:val="00A3632B"/>
    <w:rsid w:val="00A42625"/>
    <w:rsid w:val="00A455E5"/>
    <w:rsid w:val="00A53343"/>
    <w:rsid w:val="00A617C2"/>
    <w:rsid w:val="00A6262E"/>
    <w:rsid w:val="00A635A9"/>
    <w:rsid w:val="00A64ACD"/>
    <w:rsid w:val="00A64BD2"/>
    <w:rsid w:val="00A653D8"/>
    <w:rsid w:val="00A667E1"/>
    <w:rsid w:val="00A66A2B"/>
    <w:rsid w:val="00A66A6D"/>
    <w:rsid w:val="00A67A87"/>
    <w:rsid w:val="00A74732"/>
    <w:rsid w:val="00A7655B"/>
    <w:rsid w:val="00A806CE"/>
    <w:rsid w:val="00A825D2"/>
    <w:rsid w:val="00A8354E"/>
    <w:rsid w:val="00A85561"/>
    <w:rsid w:val="00A856D8"/>
    <w:rsid w:val="00A85CC3"/>
    <w:rsid w:val="00A911ED"/>
    <w:rsid w:val="00A92DC2"/>
    <w:rsid w:val="00A93D57"/>
    <w:rsid w:val="00A94519"/>
    <w:rsid w:val="00A94AF4"/>
    <w:rsid w:val="00A967BF"/>
    <w:rsid w:val="00AA00E8"/>
    <w:rsid w:val="00AA3312"/>
    <w:rsid w:val="00AB623F"/>
    <w:rsid w:val="00AB6803"/>
    <w:rsid w:val="00AB6F28"/>
    <w:rsid w:val="00AB7941"/>
    <w:rsid w:val="00AB7943"/>
    <w:rsid w:val="00AC1086"/>
    <w:rsid w:val="00AC36F1"/>
    <w:rsid w:val="00AD0D53"/>
    <w:rsid w:val="00AD5DCB"/>
    <w:rsid w:val="00AD5E3E"/>
    <w:rsid w:val="00AD7A07"/>
    <w:rsid w:val="00AE1865"/>
    <w:rsid w:val="00AE1B68"/>
    <w:rsid w:val="00AE423D"/>
    <w:rsid w:val="00AE46A9"/>
    <w:rsid w:val="00AE487F"/>
    <w:rsid w:val="00AE60EF"/>
    <w:rsid w:val="00AF1238"/>
    <w:rsid w:val="00AF301B"/>
    <w:rsid w:val="00B010E4"/>
    <w:rsid w:val="00B01D4A"/>
    <w:rsid w:val="00B06436"/>
    <w:rsid w:val="00B121CE"/>
    <w:rsid w:val="00B14D4C"/>
    <w:rsid w:val="00B15D2C"/>
    <w:rsid w:val="00B15F20"/>
    <w:rsid w:val="00B16CCC"/>
    <w:rsid w:val="00B176AF"/>
    <w:rsid w:val="00B21944"/>
    <w:rsid w:val="00B21BBB"/>
    <w:rsid w:val="00B23912"/>
    <w:rsid w:val="00B274B7"/>
    <w:rsid w:val="00B30924"/>
    <w:rsid w:val="00B31023"/>
    <w:rsid w:val="00B31041"/>
    <w:rsid w:val="00B31D7D"/>
    <w:rsid w:val="00B334EE"/>
    <w:rsid w:val="00B35297"/>
    <w:rsid w:val="00B35F00"/>
    <w:rsid w:val="00B4169B"/>
    <w:rsid w:val="00B42E29"/>
    <w:rsid w:val="00B43919"/>
    <w:rsid w:val="00B53293"/>
    <w:rsid w:val="00B53E5C"/>
    <w:rsid w:val="00B5463B"/>
    <w:rsid w:val="00B54F7D"/>
    <w:rsid w:val="00B5525F"/>
    <w:rsid w:val="00B5532B"/>
    <w:rsid w:val="00B5569D"/>
    <w:rsid w:val="00B56218"/>
    <w:rsid w:val="00B65BDC"/>
    <w:rsid w:val="00B7073D"/>
    <w:rsid w:val="00B73FC3"/>
    <w:rsid w:val="00B74F6E"/>
    <w:rsid w:val="00B772D0"/>
    <w:rsid w:val="00B81652"/>
    <w:rsid w:val="00B82DC0"/>
    <w:rsid w:val="00B83A57"/>
    <w:rsid w:val="00B9147E"/>
    <w:rsid w:val="00BA037E"/>
    <w:rsid w:val="00BA5B8C"/>
    <w:rsid w:val="00BA68FE"/>
    <w:rsid w:val="00BB2F10"/>
    <w:rsid w:val="00BB32F2"/>
    <w:rsid w:val="00BB47EF"/>
    <w:rsid w:val="00BB63F5"/>
    <w:rsid w:val="00BB6453"/>
    <w:rsid w:val="00BB774E"/>
    <w:rsid w:val="00BC26DC"/>
    <w:rsid w:val="00BC6A20"/>
    <w:rsid w:val="00BD029F"/>
    <w:rsid w:val="00BD02F5"/>
    <w:rsid w:val="00BD04FF"/>
    <w:rsid w:val="00BD061F"/>
    <w:rsid w:val="00BD127A"/>
    <w:rsid w:val="00BD1E8B"/>
    <w:rsid w:val="00BD4FAD"/>
    <w:rsid w:val="00BE2A23"/>
    <w:rsid w:val="00BE4DD7"/>
    <w:rsid w:val="00BF01B9"/>
    <w:rsid w:val="00BF19BA"/>
    <w:rsid w:val="00BF2AA3"/>
    <w:rsid w:val="00BF339D"/>
    <w:rsid w:val="00BF4A6B"/>
    <w:rsid w:val="00BF7EC6"/>
    <w:rsid w:val="00C02F7F"/>
    <w:rsid w:val="00C059BA"/>
    <w:rsid w:val="00C10024"/>
    <w:rsid w:val="00C107E3"/>
    <w:rsid w:val="00C12114"/>
    <w:rsid w:val="00C149F6"/>
    <w:rsid w:val="00C15DC2"/>
    <w:rsid w:val="00C17D5D"/>
    <w:rsid w:val="00C238D4"/>
    <w:rsid w:val="00C2447D"/>
    <w:rsid w:val="00C24976"/>
    <w:rsid w:val="00C260A6"/>
    <w:rsid w:val="00C319FF"/>
    <w:rsid w:val="00C31B4B"/>
    <w:rsid w:val="00C31CAE"/>
    <w:rsid w:val="00C36C48"/>
    <w:rsid w:val="00C36E1D"/>
    <w:rsid w:val="00C37F3F"/>
    <w:rsid w:val="00C4374C"/>
    <w:rsid w:val="00C43807"/>
    <w:rsid w:val="00C44690"/>
    <w:rsid w:val="00C450D9"/>
    <w:rsid w:val="00C46CA1"/>
    <w:rsid w:val="00C47104"/>
    <w:rsid w:val="00C50547"/>
    <w:rsid w:val="00C51233"/>
    <w:rsid w:val="00C5225F"/>
    <w:rsid w:val="00C54BE4"/>
    <w:rsid w:val="00C55C81"/>
    <w:rsid w:val="00C60B35"/>
    <w:rsid w:val="00C61224"/>
    <w:rsid w:val="00C641EB"/>
    <w:rsid w:val="00C677C9"/>
    <w:rsid w:val="00C7041C"/>
    <w:rsid w:val="00C72AB1"/>
    <w:rsid w:val="00C739C0"/>
    <w:rsid w:val="00C73BBB"/>
    <w:rsid w:val="00C746C7"/>
    <w:rsid w:val="00C74F70"/>
    <w:rsid w:val="00C77CE6"/>
    <w:rsid w:val="00C807EB"/>
    <w:rsid w:val="00C81F64"/>
    <w:rsid w:val="00C85CF2"/>
    <w:rsid w:val="00C86E89"/>
    <w:rsid w:val="00C9018E"/>
    <w:rsid w:val="00C966C5"/>
    <w:rsid w:val="00C97AF8"/>
    <w:rsid w:val="00CA4B34"/>
    <w:rsid w:val="00CA51C5"/>
    <w:rsid w:val="00CA60F2"/>
    <w:rsid w:val="00CA6301"/>
    <w:rsid w:val="00CA67FB"/>
    <w:rsid w:val="00CA7594"/>
    <w:rsid w:val="00CB0FE1"/>
    <w:rsid w:val="00CB28C4"/>
    <w:rsid w:val="00CB4371"/>
    <w:rsid w:val="00CB5B28"/>
    <w:rsid w:val="00CB5BB6"/>
    <w:rsid w:val="00CB6674"/>
    <w:rsid w:val="00CB721B"/>
    <w:rsid w:val="00CB762D"/>
    <w:rsid w:val="00CB7AA9"/>
    <w:rsid w:val="00CC0E4F"/>
    <w:rsid w:val="00CC6370"/>
    <w:rsid w:val="00CD3206"/>
    <w:rsid w:val="00CE2F75"/>
    <w:rsid w:val="00CE3154"/>
    <w:rsid w:val="00CE3F0B"/>
    <w:rsid w:val="00CE4A22"/>
    <w:rsid w:val="00CE76E0"/>
    <w:rsid w:val="00CF0E7E"/>
    <w:rsid w:val="00CF0F76"/>
    <w:rsid w:val="00CF103C"/>
    <w:rsid w:val="00CF1B0B"/>
    <w:rsid w:val="00CF2028"/>
    <w:rsid w:val="00CF39D4"/>
    <w:rsid w:val="00CF7890"/>
    <w:rsid w:val="00D07E33"/>
    <w:rsid w:val="00D10BFF"/>
    <w:rsid w:val="00D11649"/>
    <w:rsid w:val="00D11949"/>
    <w:rsid w:val="00D15F12"/>
    <w:rsid w:val="00D216CF"/>
    <w:rsid w:val="00D22CCC"/>
    <w:rsid w:val="00D23D5C"/>
    <w:rsid w:val="00D265F2"/>
    <w:rsid w:val="00D33239"/>
    <w:rsid w:val="00D34466"/>
    <w:rsid w:val="00D354B1"/>
    <w:rsid w:val="00D35B6C"/>
    <w:rsid w:val="00D379CA"/>
    <w:rsid w:val="00D37E0A"/>
    <w:rsid w:val="00D44939"/>
    <w:rsid w:val="00D458C9"/>
    <w:rsid w:val="00D45ACE"/>
    <w:rsid w:val="00D50B4F"/>
    <w:rsid w:val="00D51590"/>
    <w:rsid w:val="00D51CAE"/>
    <w:rsid w:val="00D57A6A"/>
    <w:rsid w:val="00D60557"/>
    <w:rsid w:val="00D62769"/>
    <w:rsid w:val="00D650C2"/>
    <w:rsid w:val="00D65A07"/>
    <w:rsid w:val="00D66527"/>
    <w:rsid w:val="00D67387"/>
    <w:rsid w:val="00D7409A"/>
    <w:rsid w:val="00D773AC"/>
    <w:rsid w:val="00D830D3"/>
    <w:rsid w:val="00D83C8B"/>
    <w:rsid w:val="00D84A72"/>
    <w:rsid w:val="00D86B45"/>
    <w:rsid w:val="00D908E9"/>
    <w:rsid w:val="00D95FBE"/>
    <w:rsid w:val="00DA365F"/>
    <w:rsid w:val="00DA41E0"/>
    <w:rsid w:val="00DA5D63"/>
    <w:rsid w:val="00DA74B9"/>
    <w:rsid w:val="00DB1241"/>
    <w:rsid w:val="00DB1C18"/>
    <w:rsid w:val="00DB4032"/>
    <w:rsid w:val="00DB79D7"/>
    <w:rsid w:val="00DC0105"/>
    <w:rsid w:val="00DC516E"/>
    <w:rsid w:val="00DD1DBB"/>
    <w:rsid w:val="00DD2198"/>
    <w:rsid w:val="00DD46DE"/>
    <w:rsid w:val="00DD5FE4"/>
    <w:rsid w:val="00DD6033"/>
    <w:rsid w:val="00DD770D"/>
    <w:rsid w:val="00DD796A"/>
    <w:rsid w:val="00DE6B0A"/>
    <w:rsid w:val="00DF2AF6"/>
    <w:rsid w:val="00DF3EB0"/>
    <w:rsid w:val="00DF48AE"/>
    <w:rsid w:val="00DF5525"/>
    <w:rsid w:val="00E00D34"/>
    <w:rsid w:val="00E00E6D"/>
    <w:rsid w:val="00E01958"/>
    <w:rsid w:val="00E01DFA"/>
    <w:rsid w:val="00E02E48"/>
    <w:rsid w:val="00E063E9"/>
    <w:rsid w:val="00E12260"/>
    <w:rsid w:val="00E13D28"/>
    <w:rsid w:val="00E1435A"/>
    <w:rsid w:val="00E15CC3"/>
    <w:rsid w:val="00E21A5E"/>
    <w:rsid w:val="00E31D72"/>
    <w:rsid w:val="00E346F8"/>
    <w:rsid w:val="00E3480A"/>
    <w:rsid w:val="00E37167"/>
    <w:rsid w:val="00E46DC0"/>
    <w:rsid w:val="00E47898"/>
    <w:rsid w:val="00E51271"/>
    <w:rsid w:val="00E539DB"/>
    <w:rsid w:val="00E55B8A"/>
    <w:rsid w:val="00E56949"/>
    <w:rsid w:val="00E573CB"/>
    <w:rsid w:val="00E61177"/>
    <w:rsid w:val="00E6133D"/>
    <w:rsid w:val="00E64915"/>
    <w:rsid w:val="00E70850"/>
    <w:rsid w:val="00E70E91"/>
    <w:rsid w:val="00E720F2"/>
    <w:rsid w:val="00E76E10"/>
    <w:rsid w:val="00E819E8"/>
    <w:rsid w:val="00E863D9"/>
    <w:rsid w:val="00E87BFE"/>
    <w:rsid w:val="00E9139B"/>
    <w:rsid w:val="00E94A1F"/>
    <w:rsid w:val="00EA05AA"/>
    <w:rsid w:val="00EA07BE"/>
    <w:rsid w:val="00EA1147"/>
    <w:rsid w:val="00EA237E"/>
    <w:rsid w:val="00EA2A26"/>
    <w:rsid w:val="00EA43AA"/>
    <w:rsid w:val="00EA4484"/>
    <w:rsid w:val="00EB63AD"/>
    <w:rsid w:val="00EB7A2F"/>
    <w:rsid w:val="00EC061A"/>
    <w:rsid w:val="00EC4227"/>
    <w:rsid w:val="00ED2193"/>
    <w:rsid w:val="00ED3D92"/>
    <w:rsid w:val="00ED3F87"/>
    <w:rsid w:val="00ED42EC"/>
    <w:rsid w:val="00ED7566"/>
    <w:rsid w:val="00EE1078"/>
    <w:rsid w:val="00EE6388"/>
    <w:rsid w:val="00EE7ACC"/>
    <w:rsid w:val="00EF3E70"/>
    <w:rsid w:val="00EF4EF5"/>
    <w:rsid w:val="00EF719A"/>
    <w:rsid w:val="00EF723B"/>
    <w:rsid w:val="00F05C17"/>
    <w:rsid w:val="00F14531"/>
    <w:rsid w:val="00F20EA8"/>
    <w:rsid w:val="00F2324F"/>
    <w:rsid w:val="00F23732"/>
    <w:rsid w:val="00F24D86"/>
    <w:rsid w:val="00F2695F"/>
    <w:rsid w:val="00F344C9"/>
    <w:rsid w:val="00F373B7"/>
    <w:rsid w:val="00F4087D"/>
    <w:rsid w:val="00F54307"/>
    <w:rsid w:val="00F546E9"/>
    <w:rsid w:val="00F550FE"/>
    <w:rsid w:val="00F5614F"/>
    <w:rsid w:val="00F606CC"/>
    <w:rsid w:val="00F60BF0"/>
    <w:rsid w:val="00F6258B"/>
    <w:rsid w:val="00F649EE"/>
    <w:rsid w:val="00F75AAD"/>
    <w:rsid w:val="00F76BAF"/>
    <w:rsid w:val="00F837BB"/>
    <w:rsid w:val="00F839A7"/>
    <w:rsid w:val="00F85639"/>
    <w:rsid w:val="00F85D74"/>
    <w:rsid w:val="00F86F77"/>
    <w:rsid w:val="00F93BF7"/>
    <w:rsid w:val="00FA70B0"/>
    <w:rsid w:val="00FB02DE"/>
    <w:rsid w:val="00FB29EE"/>
    <w:rsid w:val="00FB37A0"/>
    <w:rsid w:val="00FB3BCC"/>
    <w:rsid w:val="00FB491F"/>
    <w:rsid w:val="00FB74D6"/>
    <w:rsid w:val="00FB759F"/>
    <w:rsid w:val="00FC6079"/>
    <w:rsid w:val="00FC71DB"/>
    <w:rsid w:val="00FD118C"/>
    <w:rsid w:val="00FD192A"/>
    <w:rsid w:val="00FD1E01"/>
    <w:rsid w:val="00FD2081"/>
    <w:rsid w:val="00FE0FDC"/>
    <w:rsid w:val="00FE1673"/>
    <w:rsid w:val="00FE560B"/>
    <w:rsid w:val="00FF0112"/>
    <w:rsid w:val="00FF18F5"/>
    <w:rsid w:val="00FF3F2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622619"/>
  <w15:chartTrackingRefBased/>
  <w15:docId w15:val="{5621977C-A52C-4C54-849B-DA81C8B247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04FF"/>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semiHidden/>
    <w:unhideWhenUsed/>
    <w:rsid w:val="00E6133D"/>
    <w:rPr>
      <w:sz w:val="16"/>
      <w:szCs w:val="16"/>
    </w:rPr>
  </w:style>
  <w:style w:type="paragraph" w:styleId="CommentText">
    <w:name w:val="annotation text"/>
    <w:basedOn w:val="Normal"/>
    <w:link w:val="CommentTextChar"/>
    <w:semiHidden/>
    <w:unhideWhenUsed/>
    <w:rsid w:val="00E6133D"/>
    <w:pPr>
      <w:spacing w:after="0"/>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semiHidden/>
    <w:rsid w:val="00E6133D"/>
    <w:rPr>
      <w:rFonts w:ascii="Times New Roman" w:eastAsia="Times New Roman" w:hAnsi="Times New Roman" w:cs="Times New Roman"/>
      <w:sz w:val="20"/>
      <w:szCs w:val="20"/>
    </w:rPr>
  </w:style>
  <w:style w:type="character" w:styleId="Hyperlink">
    <w:name w:val="Hyperlink"/>
    <w:basedOn w:val="DefaultParagraphFont"/>
    <w:uiPriority w:val="99"/>
    <w:unhideWhenUsed/>
    <w:rsid w:val="00E6133D"/>
    <w:rPr>
      <w:color w:val="0000FF" w:themeColor="hyperlink"/>
      <w:u w:val="single"/>
    </w:rPr>
  </w:style>
  <w:style w:type="paragraph" w:styleId="BalloonText">
    <w:name w:val="Balloon Text"/>
    <w:basedOn w:val="Normal"/>
    <w:link w:val="BalloonTextChar"/>
    <w:uiPriority w:val="99"/>
    <w:semiHidden/>
    <w:unhideWhenUsed/>
    <w:rsid w:val="00E6133D"/>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6133D"/>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E6133D"/>
    <w:pPr>
      <w:spacing w:after="20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E6133D"/>
    <w:rPr>
      <w:rFonts w:ascii="Times New Roman" w:eastAsia="Times New Roman" w:hAnsi="Times New Roman" w:cs="Times New Roman"/>
      <w:b/>
      <w:bCs/>
      <w:sz w:val="20"/>
      <w:szCs w:val="20"/>
    </w:rPr>
  </w:style>
  <w:style w:type="paragraph" w:customStyle="1" w:styleId="SMcaption">
    <w:name w:val="SM caption"/>
    <w:basedOn w:val="Normal"/>
    <w:qFormat/>
    <w:rsid w:val="00483D1D"/>
    <w:pPr>
      <w:spacing w:after="0"/>
    </w:pPr>
    <w:rPr>
      <w:rFonts w:ascii="Times New Roman" w:eastAsia="Times New Roman" w:hAnsi="Times New Roman" w:cs="Times New Roman"/>
      <w:sz w:val="24"/>
      <w:szCs w:val="20"/>
    </w:rPr>
  </w:style>
  <w:style w:type="paragraph" w:styleId="NormalWeb">
    <w:name w:val="Normal (Web)"/>
    <w:basedOn w:val="Normal"/>
    <w:uiPriority w:val="99"/>
    <w:semiHidden/>
    <w:rsid w:val="00483D1D"/>
    <w:pPr>
      <w:spacing w:after="0"/>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C677C9"/>
    <w:rPr>
      <w:color w:val="808080"/>
    </w:rPr>
  </w:style>
  <w:style w:type="table" w:styleId="TableGrid">
    <w:name w:val="Table Grid"/>
    <w:basedOn w:val="TableNormal"/>
    <w:uiPriority w:val="59"/>
    <w:rsid w:val="00CE315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277B08"/>
    <w:rPr>
      <w:rFonts w:asciiTheme="majorHAnsi" w:eastAsia="SimHei" w:hAnsiTheme="majorHAnsi" w:cstheme="majorBidi"/>
      <w:sz w:val="20"/>
      <w:szCs w:val="20"/>
    </w:rPr>
  </w:style>
  <w:style w:type="paragraph" w:customStyle="1" w:styleId="EndNoteBibliography">
    <w:name w:val="EndNote Bibliography"/>
    <w:basedOn w:val="Normal"/>
    <w:link w:val="EndNoteBibliography0"/>
    <w:rsid w:val="00EF4EF5"/>
    <w:pPr>
      <w:widowControl w:val="0"/>
      <w:spacing w:after="0"/>
      <w:jc w:val="both"/>
    </w:pPr>
    <w:rPr>
      <w:rFonts w:ascii="Calibri" w:eastAsia="DengXian" w:hAnsi="Calibri" w:cs="Calibri"/>
      <w:noProof/>
      <w:kern w:val="2"/>
      <w:lang w:eastAsia="zh-CN"/>
    </w:rPr>
  </w:style>
  <w:style w:type="character" w:customStyle="1" w:styleId="EndNoteBibliography0">
    <w:name w:val="EndNote Bibliography 字符"/>
    <w:basedOn w:val="DefaultParagraphFont"/>
    <w:link w:val="EndNoteBibliography"/>
    <w:rsid w:val="00EF4EF5"/>
    <w:rPr>
      <w:rFonts w:ascii="Calibri" w:eastAsia="DengXian" w:hAnsi="Calibri" w:cs="Calibri"/>
      <w:noProof/>
      <w:kern w:val="2"/>
      <w:lang w:eastAsia="zh-CN"/>
    </w:rPr>
  </w:style>
  <w:style w:type="character" w:styleId="FollowedHyperlink">
    <w:name w:val="FollowedHyperlink"/>
    <w:basedOn w:val="DefaultParagraphFont"/>
    <w:uiPriority w:val="99"/>
    <w:semiHidden/>
    <w:unhideWhenUsed/>
    <w:rsid w:val="000670EC"/>
    <w:rPr>
      <w:color w:val="800080" w:themeColor="followedHyperlink"/>
      <w:u w:val="single"/>
    </w:rPr>
  </w:style>
  <w:style w:type="paragraph" w:styleId="Revision">
    <w:name w:val="Revision"/>
    <w:hidden/>
    <w:uiPriority w:val="99"/>
    <w:semiHidden/>
    <w:rsid w:val="00242A3F"/>
    <w:pPr>
      <w:spacing w:after="0"/>
    </w:pPr>
  </w:style>
  <w:style w:type="character" w:customStyle="1" w:styleId="1">
    <w:name w:val="未处理的提及1"/>
    <w:basedOn w:val="DefaultParagraphFont"/>
    <w:uiPriority w:val="99"/>
    <w:semiHidden/>
    <w:unhideWhenUsed/>
    <w:rsid w:val="00856C6E"/>
    <w:rPr>
      <w:color w:val="605E5C"/>
      <w:shd w:val="clear" w:color="auto" w:fill="E1DFDD"/>
    </w:rPr>
  </w:style>
  <w:style w:type="paragraph" w:customStyle="1" w:styleId="EndNoteBibliographyTitle">
    <w:name w:val="EndNote Bibliography Title"/>
    <w:basedOn w:val="Normal"/>
    <w:link w:val="EndNoteBibliographyTitle0"/>
    <w:rsid w:val="002B109C"/>
    <w:pPr>
      <w:spacing w:after="0"/>
      <w:jc w:val="center"/>
    </w:pPr>
    <w:rPr>
      <w:rFonts w:ascii="Calibri" w:hAnsi="Calibri" w:cs="Calibri"/>
    </w:rPr>
  </w:style>
  <w:style w:type="character" w:customStyle="1" w:styleId="EndNoteBibliographyTitle0">
    <w:name w:val="EndNote Bibliography Title 字符"/>
    <w:basedOn w:val="DefaultParagraphFont"/>
    <w:link w:val="EndNoteBibliographyTitle"/>
    <w:rsid w:val="002B109C"/>
    <w:rPr>
      <w:rFonts w:ascii="Calibri" w:hAnsi="Calibri" w:cs="Calibri"/>
    </w:rPr>
  </w:style>
  <w:style w:type="character" w:styleId="UnresolvedMention">
    <w:name w:val="Unresolved Mention"/>
    <w:basedOn w:val="DefaultParagraphFont"/>
    <w:uiPriority w:val="99"/>
    <w:semiHidden/>
    <w:unhideWhenUsed/>
    <w:rsid w:val="00C73B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144739">
      <w:bodyDiv w:val="1"/>
      <w:marLeft w:val="0"/>
      <w:marRight w:val="0"/>
      <w:marTop w:val="0"/>
      <w:marBottom w:val="0"/>
      <w:divBdr>
        <w:top w:val="none" w:sz="0" w:space="0" w:color="auto"/>
        <w:left w:val="none" w:sz="0" w:space="0" w:color="auto"/>
        <w:bottom w:val="none" w:sz="0" w:space="0" w:color="auto"/>
        <w:right w:val="none" w:sz="0" w:space="0" w:color="auto"/>
      </w:divBdr>
    </w:div>
    <w:div w:id="180434189">
      <w:bodyDiv w:val="1"/>
      <w:marLeft w:val="0"/>
      <w:marRight w:val="0"/>
      <w:marTop w:val="0"/>
      <w:marBottom w:val="0"/>
      <w:divBdr>
        <w:top w:val="none" w:sz="0" w:space="0" w:color="auto"/>
        <w:left w:val="none" w:sz="0" w:space="0" w:color="auto"/>
        <w:bottom w:val="none" w:sz="0" w:space="0" w:color="auto"/>
        <w:right w:val="none" w:sz="0" w:space="0" w:color="auto"/>
      </w:divBdr>
    </w:div>
    <w:div w:id="387801250">
      <w:bodyDiv w:val="1"/>
      <w:marLeft w:val="0"/>
      <w:marRight w:val="0"/>
      <w:marTop w:val="0"/>
      <w:marBottom w:val="0"/>
      <w:divBdr>
        <w:top w:val="none" w:sz="0" w:space="0" w:color="auto"/>
        <w:left w:val="none" w:sz="0" w:space="0" w:color="auto"/>
        <w:bottom w:val="none" w:sz="0" w:space="0" w:color="auto"/>
        <w:right w:val="none" w:sz="0" w:space="0" w:color="auto"/>
      </w:divBdr>
      <w:divsChild>
        <w:div w:id="99186663">
          <w:marLeft w:val="0"/>
          <w:marRight w:val="0"/>
          <w:marTop w:val="0"/>
          <w:marBottom w:val="0"/>
          <w:divBdr>
            <w:top w:val="none" w:sz="0" w:space="0" w:color="auto"/>
            <w:left w:val="none" w:sz="0" w:space="0" w:color="auto"/>
            <w:bottom w:val="none" w:sz="0" w:space="0" w:color="auto"/>
            <w:right w:val="none" w:sz="0" w:space="0" w:color="auto"/>
          </w:divBdr>
          <w:divsChild>
            <w:div w:id="2056394764">
              <w:marLeft w:val="0"/>
              <w:marRight w:val="0"/>
              <w:marTop w:val="0"/>
              <w:marBottom w:val="0"/>
              <w:divBdr>
                <w:top w:val="none" w:sz="0" w:space="0" w:color="auto"/>
                <w:left w:val="none" w:sz="0" w:space="0" w:color="auto"/>
                <w:bottom w:val="none" w:sz="0" w:space="0" w:color="auto"/>
                <w:right w:val="none" w:sz="0" w:space="0" w:color="auto"/>
              </w:divBdr>
              <w:divsChild>
                <w:div w:id="14531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764523">
      <w:bodyDiv w:val="1"/>
      <w:marLeft w:val="0"/>
      <w:marRight w:val="0"/>
      <w:marTop w:val="0"/>
      <w:marBottom w:val="0"/>
      <w:divBdr>
        <w:top w:val="none" w:sz="0" w:space="0" w:color="auto"/>
        <w:left w:val="none" w:sz="0" w:space="0" w:color="auto"/>
        <w:bottom w:val="none" w:sz="0" w:space="0" w:color="auto"/>
        <w:right w:val="none" w:sz="0" w:space="0" w:color="auto"/>
      </w:divBdr>
    </w:div>
    <w:div w:id="817263363">
      <w:bodyDiv w:val="1"/>
      <w:marLeft w:val="0"/>
      <w:marRight w:val="0"/>
      <w:marTop w:val="0"/>
      <w:marBottom w:val="0"/>
      <w:divBdr>
        <w:top w:val="none" w:sz="0" w:space="0" w:color="auto"/>
        <w:left w:val="none" w:sz="0" w:space="0" w:color="auto"/>
        <w:bottom w:val="none" w:sz="0" w:space="0" w:color="auto"/>
        <w:right w:val="none" w:sz="0" w:space="0" w:color="auto"/>
      </w:divBdr>
      <w:divsChild>
        <w:div w:id="1894806167">
          <w:marLeft w:val="0"/>
          <w:marRight w:val="0"/>
          <w:marTop w:val="0"/>
          <w:marBottom w:val="0"/>
          <w:divBdr>
            <w:top w:val="none" w:sz="0" w:space="0" w:color="auto"/>
            <w:left w:val="none" w:sz="0" w:space="0" w:color="auto"/>
            <w:bottom w:val="none" w:sz="0" w:space="0" w:color="auto"/>
            <w:right w:val="none" w:sz="0" w:space="0" w:color="auto"/>
          </w:divBdr>
          <w:divsChild>
            <w:div w:id="1902403183">
              <w:marLeft w:val="0"/>
              <w:marRight w:val="0"/>
              <w:marTop w:val="0"/>
              <w:marBottom w:val="0"/>
              <w:divBdr>
                <w:top w:val="none" w:sz="0" w:space="0" w:color="auto"/>
                <w:left w:val="none" w:sz="0" w:space="0" w:color="auto"/>
                <w:bottom w:val="none" w:sz="0" w:space="0" w:color="auto"/>
                <w:right w:val="none" w:sz="0" w:space="0" w:color="auto"/>
              </w:divBdr>
              <w:divsChild>
                <w:div w:id="168467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4188837">
      <w:bodyDiv w:val="1"/>
      <w:marLeft w:val="0"/>
      <w:marRight w:val="0"/>
      <w:marTop w:val="0"/>
      <w:marBottom w:val="0"/>
      <w:divBdr>
        <w:top w:val="none" w:sz="0" w:space="0" w:color="auto"/>
        <w:left w:val="none" w:sz="0" w:space="0" w:color="auto"/>
        <w:bottom w:val="none" w:sz="0" w:space="0" w:color="auto"/>
        <w:right w:val="none" w:sz="0" w:space="0" w:color="auto"/>
      </w:divBdr>
      <w:divsChild>
        <w:div w:id="370225454">
          <w:marLeft w:val="0"/>
          <w:marRight w:val="0"/>
          <w:marTop w:val="0"/>
          <w:marBottom w:val="0"/>
          <w:divBdr>
            <w:top w:val="none" w:sz="0" w:space="0" w:color="auto"/>
            <w:left w:val="none" w:sz="0" w:space="0" w:color="auto"/>
            <w:bottom w:val="none" w:sz="0" w:space="0" w:color="auto"/>
            <w:right w:val="none" w:sz="0" w:space="0" w:color="auto"/>
          </w:divBdr>
          <w:divsChild>
            <w:div w:id="781918701">
              <w:marLeft w:val="0"/>
              <w:marRight w:val="0"/>
              <w:marTop w:val="0"/>
              <w:marBottom w:val="0"/>
              <w:divBdr>
                <w:top w:val="none" w:sz="0" w:space="0" w:color="auto"/>
                <w:left w:val="none" w:sz="0" w:space="0" w:color="auto"/>
                <w:bottom w:val="none" w:sz="0" w:space="0" w:color="auto"/>
                <w:right w:val="none" w:sz="0" w:space="0" w:color="auto"/>
              </w:divBdr>
              <w:divsChild>
                <w:div w:id="67495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841911">
      <w:bodyDiv w:val="1"/>
      <w:marLeft w:val="0"/>
      <w:marRight w:val="0"/>
      <w:marTop w:val="0"/>
      <w:marBottom w:val="0"/>
      <w:divBdr>
        <w:top w:val="none" w:sz="0" w:space="0" w:color="auto"/>
        <w:left w:val="none" w:sz="0" w:space="0" w:color="auto"/>
        <w:bottom w:val="none" w:sz="0" w:space="0" w:color="auto"/>
        <w:right w:val="none" w:sz="0" w:space="0" w:color="auto"/>
      </w:divBdr>
    </w:div>
    <w:div w:id="1529023218">
      <w:bodyDiv w:val="1"/>
      <w:marLeft w:val="0"/>
      <w:marRight w:val="0"/>
      <w:marTop w:val="0"/>
      <w:marBottom w:val="0"/>
      <w:divBdr>
        <w:top w:val="none" w:sz="0" w:space="0" w:color="auto"/>
        <w:left w:val="none" w:sz="0" w:space="0" w:color="auto"/>
        <w:bottom w:val="none" w:sz="0" w:space="0" w:color="auto"/>
        <w:right w:val="none" w:sz="0" w:space="0" w:color="auto"/>
      </w:divBdr>
      <w:divsChild>
        <w:div w:id="950742011">
          <w:marLeft w:val="0"/>
          <w:marRight w:val="0"/>
          <w:marTop w:val="0"/>
          <w:marBottom w:val="0"/>
          <w:divBdr>
            <w:top w:val="none" w:sz="0" w:space="0" w:color="auto"/>
            <w:left w:val="none" w:sz="0" w:space="0" w:color="auto"/>
            <w:bottom w:val="none" w:sz="0" w:space="0" w:color="auto"/>
            <w:right w:val="none" w:sz="0" w:space="0" w:color="auto"/>
          </w:divBdr>
          <w:divsChild>
            <w:div w:id="1107774270">
              <w:marLeft w:val="0"/>
              <w:marRight w:val="0"/>
              <w:marTop w:val="0"/>
              <w:marBottom w:val="0"/>
              <w:divBdr>
                <w:top w:val="none" w:sz="0" w:space="0" w:color="auto"/>
                <w:left w:val="none" w:sz="0" w:space="0" w:color="auto"/>
                <w:bottom w:val="none" w:sz="0" w:space="0" w:color="auto"/>
                <w:right w:val="none" w:sz="0" w:space="0" w:color="auto"/>
              </w:divBdr>
              <w:divsChild>
                <w:div w:id="132254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2.tiff"/><Relationship Id="rId18" Type="http://schemas.openxmlformats.org/officeDocument/2006/relationships/hyperlink" Target="https://xmitgcm.readthedocs.io/en/latest/index.html"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image" Target="media/image6.tiff"/><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iff"/><Relationship Id="rId23" Type="http://schemas.microsoft.com/office/2011/relationships/people" Target="people.xml"/><Relationship Id="rId10" Type="http://schemas.microsoft.com/office/2016/09/relationships/commentsIds" Target="commentsIds.xml"/><Relationship Id="rId19" Type="http://schemas.openxmlformats.org/officeDocument/2006/relationships/hyperlink" Target="https://cds.climate.copernicus.eu/cdsapp" TargetMode="Externa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901BC7-292F-4C9B-BAAD-4909965425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401</TotalTime>
  <Pages>24</Pages>
  <Words>15351</Words>
  <Characters>87504</Characters>
  <Application>Microsoft Office Word</Application>
  <DocSecurity>0</DocSecurity>
  <Lines>729</Lines>
  <Paragraphs>205</Paragraphs>
  <ScaleCrop>false</ScaleCrop>
  <HeadingPairs>
    <vt:vector size="2" baseType="variant">
      <vt:variant>
        <vt:lpstr>Title</vt:lpstr>
      </vt:variant>
      <vt:variant>
        <vt:i4>1</vt:i4>
      </vt:variant>
    </vt:vector>
  </HeadingPairs>
  <TitlesOfParts>
    <vt:vector size="1" baseType="lpstr">
      <vt:lpstr/>
    </vt:vector>
  </TitlesOfParts>
  <Company>The National Academies</Company>
  <LinksUpToDate>false</LinksUpToDate>
  <CharactersWithSpaces>102650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Shuler, Megan</dc:creator>
  <cp:keywords/>
  <dc:description/>
  <cp:lastModifiedBy>Fox-Kemper, Baylor</cp:lastModifiedBy>
  <cp:revision>166</cp:revision>
  <dcterms:created xsi:type="dcterms:W3CDTF">2022-12-18T13:23:00Z</dcterms:created>
  <dcterms:modified xsi:type="dcterms:W3CDTF">2023-02-18T17:19:00Z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9d3b3ff35a7780fb84104cf26696a04963af94332309cf78a517a90ff964dfa8</vt:lpwstr>
  </property>
</Properties>
</file>