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4241FA" w14:textId="77777777" w:rsidR="00BA163C" w:rsidRDefault="00BA163C" w:rsidP="00BA163C">
      <w:pPr>
        <w:jc w:val="center"/>
        <w:rPr>
          <w:rFonts w:ascii="Arial" w:hAnsi="Arial" w:cs="Arial"/>
          <w:sz w:val="28"/>
          <w:szCs w:val="28"/>
        </w:rPr>
      </w:pPr>
    </w:p>
    <w:p w14:paraId="135AEE58" w14:textId="2E914CF6" w:rsidR="00B16F99" w:rsidRPr="00BA163C" w:rsidRDefault="00BA163C" w:rsidP="00BA163C">
      <w:pPr>
        <w:jc w:val="center"/>
        <w:rPr>
          <w:rFonts w:ascii="Arial" w:hAnsi="Arial" w:cs="Arial"/>
          <w:b/>
          <w:szCs w:val="24"/>
        </w:rPr>
      </w:pPr>
      <w:r w:rsidRPr="00BA163C">
        <w:rPr>
          <w:rFonts w:ascii="Arial" w:hAnsi="Arial" w:cs="Arial"/>
          <w:b/>
          <w:sz w:val="28"/>
          <w:szCs w:val="28"/>
        </w:rPr>
        <w:t>Turbulence regimes in the surface boundary layer globally</w:t>
      </w:r>
    </w:p>
    <w:p w14:paraId="773A15B7" w14:textId="77777777" w:rsidR="00015F74" w:rsidRPr="00DC623A" w:rsidRDefault="00015F74" w:rsidP="007B5946">
      <w:pPr>
        <w:rPr>
          <w:rFonts w:ascii="Arial" w:hAnsi="Arial" w:cs="Arial"/>
          <w:sz w:val="20"/>
        </w:rPr>
      </w:pPr>
    </w:p>
    <w:p w14:paraId="79A9DBF3" w14:textId="601E51F4" w:rsidR="00BA163C" w:rsidRDefault="00BA163C" w:rsidP="00BA163C">
      <w:pPr>
        <w:rPr>
          <w:rFonts w:ascii="Arial" w:hAnsi="Arial" w:cs="Arial"/>
          <w:sz w:val="20"/>
          <w:vertAlign w:val="superscript"/>
        </w:rPr>
      </w:pPr>
      <w:r>
        <w:rPr>
          <w:rFonts w:ascii="Arial" w:hAnsi="Arial" w:cs="Arial"/>
          <w:sz w:val="20"/>
        </w:rPr>
        <w:t>J</w:t>
      </w:r>
      <w:r>
        <w:rPr>
          <w:rFonts w:ascii="Arial" w:hAnsi="Arial" w:cs="Arial" w:hint="eastAsia"/>
          <w:sz w:val="20"/>
          <w:lang w:eastAsia="zh-CN"/>
        </w:rPr>
        <w:t>ihai</w:t>
      </w:r>
      <w:r>
        <w:rPr>
          <w:rFonts w:ascii="Arial" w:hAnsi="Arial" w:cs="Arial"/>
          <w:sz w:val="20"/>
        </w:rPr>
        <w:t xml:space="preserve"> Dong</w:t>
      </w:r>
      <w:r w:rsidRPr="007C640B">
        <w:rPr>
          <w:rFonts w:ascii="Arial" w:hAnsi="Arial" w:cs="Arial"/>
          <w:sz w:val="20"/>
          <w:vertAlign w:val="superscript"/>
        </w:rPr>
        <w:t>1,2</w:t>
      </w:r>
      <w:r>
        <w:rPr>
          <w:rFonts w:ascii="Arial" w:hAnsi="Arial" w:cs="Arial"/>
          <w:sz w:val="20"/>
        </w:rPr>
        <w:t>, Baylor Fox-Kemper</w:t>
      </w:r>
      <w:r w:rsidRPr="007C640B">
        <w:rPr>
          <w:rFonts w:ascii="Arial" w:hAnsi="Arial" w:cs="Arial"/>
          <w:sz w:val="20"/>
          <w:vertAlign w:val="superscript"/>
        </w:rPr>
        <w:t>3</w:t>
      </w:r>
      <w:r>
        <w:rPr>
          <w:rFonts w:ascii="Arial" w:hAnsi="Arial" w:cs="Arial"/>
          <w:sz w:val="20"/>
        </w:rPr>
        <w:t xml:space="preserve">, </w:t>
      </w:r>
      <w:r w:rsidRPr="00E70850">
        <w:rPr>
          <w:rFonts w:ascii="Arial" w:hAnsi="Arial" w:cs="Arial"/>
          <w:sz w:val="20"/>
        </w:rPr>
        <w:t>Jacob O. Wenegrat</w:t>
      </w:r>
      <w:r w:rsidRPr="007C640B">
        <w:rPr>
          <w:rFonts w:ascii="Arial" w:hAnsi="Arial" w:cs="Arial"/>
          <w:sz w:val="20"/>
          <w:vertAlign w:val="superscript"/>
        </w:rPr>
        <w:t>4</w:t>
      </w:r>
      <w:r>
        <w:rPr>
          <w:rFonts w:ascii="Arial" w:hAnsi="Arial" w:cs="Arial"/>
          <w:sz w:val="20"/>
        </w:rPr>
        <w:t xml:space="preserve">, </w:t>
      </w:r>
      <w:r w:rsidRPr="00E70850">
        <w:rPr>
          <w:rFonts w:ascii="Arial" w:hAnsi="Arial" w:cs="Arial"/>
          <w:sz w:val="20"/>
        </w:rPr>
        <w:t>Abigail S. Bodner</w:t>
      </w:r>
      <w:r w:rsidRPr="005E4AD9">
        <w:rPr>
          <w:rFonts w:ascii="Arial" w:hAnsi="Arial" w:cs="Arial"/>
          <w:sz w:val="20"/>
          <w:vertAlign w:val="superscript"/>
        </w:rPr>
        <w:t>5</w:t>
      </w:r>
      <w:r>
        <w:rPr>
          <w:rFonts w:ascii="Arial" w:hAnsi="Arial" w:cs="Arial"/>
          <w:sz w:val="20"/>
        </w:rPr>
        <w:t>, Hong Zhang</w:t>
      </w:r>
      <w:r w:rsidRPr="005E4AD9">
        <w:rPr>
          <w:rFonts w:ascii="Arial" w:hAnsi="Arial" w:cs="Arial"/>
          <w:sz w:val="20"/>
          <w:vertAlign w:val="superscript"/>
        </w:rPr>
        <w:t>6</w:t>
      </w:r>
      <w:r>
        <w:rPr>
          <w:rFonts w:ascii="Arial" w:hAnsi="Arial" w:cs="Arial"/>
          <w:sz w:val="20"/>
        </w:rPr>
        <w:t xml:space="preserve">, </w:t>
      </w:r>
      <w:r w:rsidR="00E852D2">
        <w:rPr>
          <w:rFonts w:ascii="Arial" w:hAnsi="Arial" w:cs="Arial"/>
          <w:sz w:val="20"/>
        </w:rPr>
        <w:t>Xiaolong Yu</w:t>
      </w:r>
      <w:r w:rsidR="00E852D2" w:rsidRPr="00F837BB">
        <w:rPr>
          <w:rFonts w:ascii="Arial" w:hAnsi="Arial" w:cs="Arial"/>
          <w:sz w:val="20"/>
          <w:vertAlign w:val="superscript"/>
        </w:rPr>
        <w:t>7</w:t>
      </w:r>
      <w:r w:rsidR="00E852D2">
        <w:rPr>
          <w:rFonts w:ascii="Arial" w:hAnsi="Arial" w:cs="Arial"/>
          <w:sz w:val="20"/>
          <w:lang w:eastAsia="zh-CN"/>
        </w:rPr>
        <w:t xml:space="preserve">, </w:t>
      </w:r>
      <w:r>
        <w:rPr>
          <w:rFonts w:ascii="Arial" w:hAnsi="Arial" w:cs="Arial"/>
          <w:sz w:val="20"/>
        </w:rPr>
        <w:t>Changming Dong</w:t>
      </w:r>
      <w:r w:rsidRPr="005E4AD9">
        <w:rPr>
          <w:rFonts w:ascii="Arial" w:hAnsi="Arial" w:cs="Arial"/>
          <w:sz w:val="20"/>
          <w:vertAlign w:val="superscript"/>
        </w:rPr>
        <w:t>1,2</w:t>
      </w:r>
    </w:p>
    <w:p w14:paraId="6E504198" w14:textId="027912A6" w:rsidR="00F15285" w:rsidRDefault="00F15285" w:rsidP="00BA163C">
      <w:pPr>
        <w:rPr>
          <w:rFonts w:ascii="Arial" w:hAnsi="Arial" w:cs="Arial"/>
          <w:sz w:val="20"/>
        </w:rPr>
      </w:pPr>
    </w:p>
    <w:p w14:paraId="79CD2A71" w14:textId="77777777" w:rsidR="00F15285" w:rsidRPr="00F15285" w:rsidRDefault="00F15285" w:rsidP="00BA163C">
      <w:pPr>
        <w:rPr>
          <w:rFonts w:ascii="Arial" w:hAnsi="Arial" w:cs="Arial"/>
          <w:sz w:val="20"/>
        </w:rPr>
      </w:pPr>
    </w:p>
    <w:p w14:paraId="0467FCB5" w14:textId="77777777" w:rsidR="00BA163C" w:rsidRDefault="00BA163C" w:rsidP="00BA163C">
      <w:pPr>
        <w:rPr>
          <w:rFonts w:ascii="Arial" w:hAnsi="Arial" w:cs="Arial"/>
          <w:sz w:val="20"/>
        </w:rPr>
      </w:pPr>
      <w:r w:rsidRPr="00527F6C">
        <w:rPr>
          <w:rFonts w:ascii="Arial" w:hAnsi="Arial" w:cs="Arial"/>
          <w:sz w:val="20"/>
          <w:vertAlign w:val="superscript"/>
        </w:rPr>
        <w:t>1</w:t>
      </w:r>
      <w:r w:rsidRPr="00527F6C">
        <w:rPr>
          <w:rFonts w:ascii="Arial" w:hAnsi="Arial" w:cs="Arial"/>
          <w:sz w:val="20"/>
        </w:rPr>
        <w:t xml:space="preserve">School of Marine Sciences, Nanjing University of Information Science </w:t>
      </w:r>
      <w:r>
        <w:rPr>
          <w:rFonts w:ascii="Arial" w:hAnsi="Arial" w:cs="Arial"/>
          <w:sz w:val="20"/>
        </w:rPr>
        <w:t>and Technology, Nanjing, China</w:t>
      </w:r>
    </w:p>
    <w:p w14:paraId="24564FF2" w14:textId="77777777" w:rsidR="00BA163C" w:rsidRDefault="00BA163C" w:rsidP="00BA163C">
      <w:pPr>
        <w:rPr>
          <w:rFonts w:ascii="Arial" w:hAnsi="Arial" w:cs="Arial"/>
          <w:sz w:val="20"/>
        </w:rPr>
      </w:pPr>
      <w:r w:rsidRPr="00527F6C">
        <w:rPr>
          <w:rFonts w:ascii="Arial" w:hAnsi="Arial" w:cs="Arial"/>
          <w:sz w:val="20"/>
          <w:vertAlign w:val="superscript"/>
        </w:rPr>
        <w:t>2</w:t>
      </w:r>
      <w:r w:rsidRPr="00527F6C">
        <w:rPr>
          <w:rFonts w:ascii="Arial" w:hAnsi="Arial" w:cs="Arial"/>
          <w:sz w:val="20"/>
        </w:rPr>
        <w:t>Southern Marine Science and Engineering Guangdong Laboratory (Zhuhai), Zhuhai, China,</w:t>
      </w:r>
    </w:p>
    <w:p w14:paraId="1E45C67E" w14:textId="77777777" w:rsidR="00BA163C" w:rsidRDefault="00BA163C" w:rsidP="00BA163C">
      <w:pPr>
        <w:rPr>
          <w:rFonts w:ascii="Arial" w:hAnsi="Arial" w:cs="Arial"/>
          <w:sz w:val="20"/>
        </w:rPr>
      </w:pPr>
      <w:r w:rsidRPr="007C640B">
        <w:rPr>
          <w:rFonts w:ascii="Arial" w:hAnsi="Arial" w:cs="Arial"/>
          <w:sz w:val="20"/>
          <w:vertAlign w:val="superscript"/>
        </w:rPr>
        <w:t>3</w:t>
      </w:r>
      <w:r w:rsidRPr="007C640B">
        <w:rPr>
          <w:rFonts w:ascii="Arial" w:hAnsi="Arial" w:cs="Arial"/>
          <w:sz w:val="20"/>
        </w:rPr>
        <w:t>Department of Earth, Environmental, and Planetary Sciences, Brown University, Providence, R</w:t>
      </w:r>
      <w:r>
        <w:rPr>
          <w:rFonts w:ascii="Arial" w:hAnsi="Arial" w:cs="Arial"/>
          <w:sz w:val="20"/>
        </w:rPr>
        <w:t xml:space="preserve">hode </w:t>
      </w:r>
      <w:r w:rsidRPr="007C640B">
        <w:rPr>
          <w:rFonts w:ascii="Arial" w:hAnsi="Arial" w:cs="Arial"/>
          <w:sz w:val="20"/>
        </w:rPr>
        <w:t>I</w:t>
      </w:r>
      <w:r>
        <w:rPr>
          <w:rFonts w:ascii="Arial" w:hAnsi="Arial" w:cs="Arial"/>
          <w:sz w:val="20"/>
        </w:rPr>
        <w:t>sland</w:t>
      </w:r>
      <w:r w:rsidRPr="007C640B">
        <w:rPr>
          <w:rFonts w:ascii="Arial" w:hAnsi="Arial" w:cs="Arial"/>
          <w:sz w:val="20"/>
        </w:rPr>
        <w:t>, USA</w:t>
      </w:r>
    </w:p>
    <w:p w14:paraId="75DC7F80" w14:textId="77777777" w:rsidR="00BA163C" w:rsidRDefault="00BA163C" w:rsidP="00BA163C">
      <w:pPr>
        <w:rPr>
          <w:rFonts w:ascii="Arial" w:hAnsi="Arial" w:cs="Arial"/>
          <w:sz w:val="20"/>
          <w:lang w:eastAsia="zh-CN"/>
        </w:rPr>
      </w:pPr>
      <w:r w:rsidRPr="007C640B">
        <w:rPr>
          <w:rFonts w:ascii="Arial" w:hAnsi="Arial" w:cs="Arial" w:hint="eastAsia"/>
          <w:sz w:val="20"/>
          <w:vertAlign w:val="superscript"/>
          <w:lang w:eastAsia="zh-CN"/>
        </w:rPr>
        <w:t>4</w:t>
      </w:r>
      <w:r w:rsidRPr="007C640B">
        <w:rPr>
          <w:rFonts w:ascii="Arial" w:hAnsi="Arial" w:cs="Arial"/>
          <w:sz w:val="20"/>
          <w:lang w:eastAsia="zh-CN"/>
        </w:rPr>
        <w:t>Department of</w:t>
      </w:r>
      <w:r>
        <w:rPr>
          <w:rFonts w:ascii="Arial" w:hAnsi="Arial" w:cs="Arial"/>
          <w:sz w:val="20"/>
          <w:lang w:eastAsia="zh-CN"/>
        </w:rPr>
        <w:t xml:space="preserve"> </w:t>
      </w:r>
      <w:r w:rsidRPr="007C640B">
        <w:rPr>
          <w:rFonts w:ascii="Arial" w:hAnsi="Arial" w:cs="Arial"/>
          <w:sz w:val="20"/>
          <w:lang w:eastAsia="zh-CN"/>
        </w:rPr>
        <w:t>Atmospheric and Oceanic Science, University of</w:t>
      </w:r>
      <w:r>
        <w:rPr>
          <w:rFonts w:ascii="Arial" w:hAnsi="Arial" w:cs="Arial"/>
          <w:sz w:val="20"/>
          <w:lang w:eastAsia="zh-CN"/>
        </w:rPr>
        <w:t xml:space="preserve"> </w:t>
      </w:r>
      <w:r w:rsidRPr="007C640B">
        <w:rPr>
          <w:rFonts w:ascii="Arial" w:hAnsi="Arial" w:cs="Arial"/>
          <w:sz w:val="20"/>
          <w:lang w:eastAsia="zh-CN"/>
        </w:rPr>
        <w:t>Maryland, College Park, College Park, Maryland</w:t>
      </w:r>
      <w:r>
        <w:rPr>
          <w:rFonts w:ascii="Arial" w:hAnsi="Arial" w:cs="Arial"/>
          <w:sz w:val="20"/>
          <w:lang w:eastAsia="zh-CN"/>
        </w:rPr>
        <w:t xml:space="preserve">, </w:t>
      </w:r>
      <w:r w:rsidRPr="007C640B">
        <w:rPr>
          <w:rFonts w:ascii="Arial" w:hAnsi="Arial" w:cs="Arial"/>
          <w:sz w:val="20"/>
        </w:rPr>
        <w:t>USA</w:t>
      </w:r>
    </w:p>
    <w:p w14:paraId="27144664" w14:textId="77777777" w:rsidR="00BA163C" w:rsidRDefault="00BA163C" w:rsidP="00BA163C">
      <w:pPr>
        <w:rPr>
          <w:rFonts w:ascii="Arial" w:hAnsi="Arial" w:cs="Arial"/>
          <w:sz w:val="20"/>
          <w:lang w:eastAsia="zh-CN"/>
        </w:rPr>
      </w:pPr>
      <w:r w:rsidRPr="009D18A3">
        <w:rPr>
          <w:rFonts w:ascii="Arial" w:hAnsi="Arial" w:cs="Arial" w:hint="eastAsia"/>
          <w:sz w:val="20"/>
          <w:vertAlign w:val="superscript"/>
          <w:lang w:eastAsia="zh-CN"/>
        </w:rPr>
        <w:t>5</w:t>
      </w:r>
      <w:r>
        <w:rPr>
          <w:rFonts w:ascii="Arial" w:hAnsi="Arial" w:cs="Arial"/>
          <w:sz w:val="20"/>
          <w:lang w:eastAsia="zh-CN"/>
        </w:rPr>
        <w:t>T</w:t>
      </w:r>
      <w:r w:rsidRPr="009D18A3">
        <w:rPr>
          <w:rFonts w:ascii="Arial" w:hAnsi="Arial" w:cs="Arial"/>
          <w:sz w:val="20"/>
          <w:lang w:eastAsia="zh-CN"/>
        </w:rPr>
        <w:t>he Center for Atmosphere Ocean Science</w:t>
      </w:r>
      <w:r>
        <w:rPr>
          <w:rFonts w:ascii="Arial" w:hAnsi="Arial" w:cs="Arial"/>
          <w:sz w:val="20"/>
          <w:lang w:eastAsia="zh-CN"/>
        </w:rPr>
        <w:t xml:space="preserve">, </w:t>
      </w:r>
      <w:r w:rsidRPr="009D18A3">
        <w:rPr>
          <w:rFonts w:ascii="Arial" w:hAnsi="Arial" w:cs="Arial"/>
          <w:sz w:val="20"/>
          <w:lang w:eastAsia="zh-CN"/>
        </w:rPr>
        <w:t>New York University</w:t>
      </w:r>
      <w:r>
        <w:rPr>
          <w:rFonts w:ascii="Arial" w:hAnsi="Arial" w:cs="Arial"/>
          <w:sz w:val="20"/>
          <w:lang w:eastAsia="zh-CN"/>
        </w:rPr>
        <w:t xml:space="preserve">, </w:t>
      </w:r>
      <w:r w:rsidRPr="009D18A3">
        <w:rPr>
          <w:rFonts w:ascii="Arial" w:hAnsi="Arial" w:cs="Arial"/>
          <w:sz w:val="20"/>
          <w:lang w:eastAsia="zh-CN"/>
        </w:rPr>
        <w:t>New York</w:t>
      </w:r>
      <w:r>
        <w:rPr>
          <w:rFonts w:ascii="Arial" w:hAnsi="Arial" w:cs="Arial"/>
          <w:sz w:val="20"/>
          <w:lang w:eastAsia="zh-CN"/>
        </w:rPr>
        <w:t xml:space="preserve"> City, New York, USA</w:t>
      </w:r>
    </w:p>
    <w:p w14:paraId="4FDD2B97" w14:textId="35180915" w:rsidR="00BA163C" w:rsidRDefault="00BA163C" w:rsidP="00BA163C">
      <w:pPr>
        <w:rPr>
          <w:rFonts w:ascii="Arial" w:hAnsi="Arial" w:cs="Arial"/>
          <w:sz w:val="20"/>
          <w:lang w:eastAsia="zh-CN"/>
        </w:rPr>
      </w:pPr>
      <w:r w:rsidRPr="00A10DB7">
        <w:rPr>
          <w:rFonts w:ascii="Arial" w:hAnsi="Arial" w:cs="Arial" w:hint="eastAsia"/>
          <w:sz w:val="20"/>
          <w:vertAlign w:val="superscript"/>
          <w:lang w:eastAsia="zh-CN"/>
        </w:rPr>
        <w:t>6</w:t>
      </w:r>
      <w:r w:rsidRPr="00A10DB7">
        <w:rPr>
          <w:rFonts w:ascii="Arial" w:hAnsi="Arial" w:cs="Arial"/>
          <w:sz w:val="20"/>
          <w:lang w:eastAsia="zh-CN"/>
        </w:rPr>
        <w:t>Jet Propulsion Laboratory, California Institute of</w:t>
      </w:r>
      <w:r>
        <w:rPr>
          <w:rFonts w:ascii="Arial" w:hAnsi="Arial" w:cs="Arial"/>
          <w:sz w:val="20"/>
          <w:lang w:eastAsia="zh-CN"/>
        </w:rPr>
        <w:t xml:space="preserve"> </w:t>
      </w:r>
      <w:r w:rsidRPr="00A10DB7">
        <w:rPr>
          <w:rFonts w:ascii="Arial" w:hAnsi="Arial" w:cs="Arial"/>
          <w:sz w:val="20"/>
          <w:lang w:eastAsia="zh-CN"/>
        </w:rPr>
        <w:t>Technology, Pasadena, California</w:t>
      </w:r>
      <w:r>
        <w:rPr>
          <w:rFonts w:ascii="Arial" w:hAnsi="Arial" w:cs="Arial"/>
          <w:sz w:val="20"/>
          <w:lang w:eastAsia="zh-CN"/>
        </w:rPr>
        <w:t>, USA</w:t>
      </w:r>
    </w:p>
    <w:p w14:paraId="717E0D1B" w14:textId="77777777" w:rsidR="00E852D2" w:rsidRPr="00E6133D" w:rsidRDefault="00E852D2" w:rsidP="00E852D2">
      <w:pPr>
        <w:rPr>
          <w:rFonts w:ascii="Arial" w:hAnsi="Arial" w:cs="Arial"/>
          <w:sz w:val="20"/>
          <w:lang w:eastAsia="zh-CN"/>
        </w:rPr>
      </w:pPr>
      <w:r w:rsidRPr="00F837BB">
        <w:rPr>
          <w:rFonts w:ascii="Arial" w:hAnsi="Arial" w:cs="Arial"/>
          <w:sz w:val="20"/>
          <w:vertAlign w:val="superscript"/>
          <w:lang w:eastAsia="zh-CN"/>
        </w:rPr>
        <w:t>7</w:t>
      </w:r>
      <w:r w:rsidRPr="00F837BB">
        <w:rPr>
          <w:rFonts w:ascii="Arial" w:hAnsi="Arial" w:cs="Arial"/>
          <w:sz w:val="20"/>
          <w:lang w:eastAsia="zh-CN"/>
        </w:rPr>
        <w:t>School of Marine Sciences, Sun Yat-sen University, Zhuhai, China</w:t>
      </w:r>
    </w:p>
    <w:p w14:paraId="76212B10" w14:textId="77777777" w:rsidR="00E852D2" w:rsidRPr="00E852D2" w:rsidRDefault="00E852D2" w:rsidP="00BA163C">
      <w:pPr>
        <w:rPr>
          <w:rFonts w:ascii="Arial" w:hAnsi="Arial" w:cs="Arial"/>
          <w:sz w:val="20"/>
          <w:lang w:eastAsia="zh-CN"/>
        </w:rPr>
      </w:pPr>
    </w:p>
    <w:p w14:paraId="41FAE993" w14:textId="77777777" w:rsidR="002C030F" w:rsidRPr="00DC623A" w:rsidRDefault="002C030F">
      <w:pPr>
        <w:rPr>
          <w:rFonts w:ascii="Arial" w:hAnsi="Arial" w:cs="Arial"/>
          <w:sz w:val="20"/>
        </w:rPr>
      </w:pPr>
    </w:p>
    <w:p w14:paraId="51DF9633" w14:textId="77777777" w:rsidR="00015F74" w:rsidRPr="00DC623A" w:rsidRDefault="00015F74">
      <w:pPr>
        <w:rPr>
          <w:rFonts w:ascii="Arial" w:hAnsi="Arial" w:cs="Arial"/>
          <w:b/>
          <w:sz w:val="20"/>
        </w:rPr>
      </w:pPr>
    </w:p>
    <w:p w14:paraId="09920EA7" w14:textId="77777777" w:rsidR="002C030F" w:rsidRPr="00DC623A" w:rsidRDefault="009743A9">
      <w:pPr>
        <w:rPr>
          <w:rFonts w:ascii="Arial" w:hAnsi="Arial" w:cs="Arial"/>
          <w:b/>
          <w:sz w:val="20"/>
        </w:rPr>
      </w:pPr>
      <w:r w:rsidRPr="00DC623A">
        <w:rPr>
          <w:rFonts w:ascii="Arial" w:hAnsi="Arial" w:cs="Arial"/>
          <w:b/>
          <w:sz w:val="20"/>
        </w:rPr>
        <w:t xml:space="preserve">This PDF file </w:t>
      </w:r>
      <w:r w:rsidR="002C030F" w:rsidRPr="00DC623A">
        <w:rPr>
          <w:rFonts w:ascii="Arial" w:hAnsi="Arial" w:cs="Arial"/>
          <w:b/>
          <w:sz w:val="20"/>
        </w:rPr>
        <w:t>includes:</w:t>
      </w:r>
    </w:p>
    <w:p w14:paraId="4348D444" w14:textId="77777777" w:rsidR="002C030F" w:rsidRPr="00DC623A" w:rsidRDefault="002C030F">
      <w:pPr>
        <w:rPr>
          <w:rFonts w:ascii="Arial" w:hAnsi="Arial" w:cs="Arial"/>
          <w:sz w:val="20"/>
        </w:rPr>
      </w:pPr>
    </w:p>
    <w:p w14:paraId="732EB3C0" w14:textId="0DC558C8" w:rsidR="008E7AD1" w:rsidRDefault="008E7AD1" w:rsidP="00262D72">
      <w:pPr>
        <w:ind w:left="720"/>
        <w:rPr>
          <w:rFonts w:ascii="Arial" w:hAnsi="Arial" w:cs="Arial"/>
          <w:sz w:val="20"/>
        </w:rPr>
      </w:pPr>
      <w:r w:rsidRPr="008E7AD1">
        <w:rPr>
          <w:rFonts w:ascii="Arial" w:hAnsi="Arial" w:cs="Arial"/>
          <w:sz w:val="20"/>
        </w:rPr>
        <w:t>Text S1</w:t>
      </w:r>
      <w:r>
        <w:rPr>
          <w:rFonts w:ascii="Arial" w:hAnsi="Arial" w:cs="Arial"/>
          <w:sz w:val="20"/>
        </w:rPr>
        <w:t xml:space="preserve"> on robustness of the TKE model </w:t>
      </w:r>
    </w:p>
    <w:p w14:paraId="66EBACD2" w14:textId="5E405737" w:rsidR="00F77911" w:rsidRDefault="00F77911" w:rsidP="00262D72">
      <w:pPr>
        <w:ind w:left="720"/>
        <w:rPr>
          <w:rFonts w:ascii="Arial" w:hAnsi="Arial" w:cs="Arial"/>
          <w:sz w:val="20"/>
        </w:rPr>
      </w:pPr>
      <w:r>
        <w:rPr>
          <w:rFonts w:ascii="Arial" w:hAnsi="Arial" w:cs="Arial" w:hint="eastAsia"/>
          <w:sz w:val="20"/>
        </w:rPr>
        <w:t>T</w:t>
      </w:r>
      <w:r>
        <w:rPr>
          <w:rFonts w:ascii="Arial" w:hAnsi="Arial" w:cs="Arial"/>
          <w:sz w:val="20"/>
        </w:rPr>
        <w:t>ext S2 on GOTM simulation</w:t>
      </w:r>
    </w:p>
    <w:p w14:paraId="21670AEA" w14:textId="7D52F930" w:rsidR="002C030F" w:rsidRPr="00DC623A" w:rsidRDefault="00DA59EA" w:rsidP="00262D72">
      <w:pPr>
        <w:ind w:left="720"/>
        <w:rPr>
          <w:rFonts w:ascii="Arial" w:hAnsi="Arial" w:cs="Arial"/>
          <w:sz w:val="20"/>
        </w:rPr>
      </w:pPr>
      <w:r w:rsidRPr="00DC623A">
        <w:rPr>
          <w:rFonts w:ascii="Arial" w:hAnsi="Arial" w:cs="Arial"/>
          <w:sz w:val="20"/>
        </w:rPr>
        <w:t>Figures</w:t>
      </w:r>
      <w:r w:rsidR="00A3403B" w:rsidRPr="00DC623A">
        <w:rPr>
          <w:rFonts w:ascii="Arial" w:hAnsi="Arial" w:cs="Arial"/>
          <w:sz w:val="20"/>
        </w:rPr>
        <w:t xml:space="preserve"> </w:t>
      </w:r>
      <w:r w:rsidR="002C030F" w:rsidRPr="00DC623A">
        <w:rPr>
          <w:rFonts w:ascii="Arial" w:hAnsi="Arial" w:cs="Arial"/>
          <w:sz w:val="20"/>
        </w:rPr>
        <w:t>S1</w:t>
      </w:r>
      <w:r w:rsidR="00A3403B" w:rsidRPr="00DC623A">
        <w:rPr>
          <w:rFonts w:ascii="Arial" w:hAnsi="Arial" w:cs="Arial"/>
          <w:sz w:val="20"/>
        </w:rPr>
        <w:t xml:space="preserve"> to </w:t>
      </w:r>
      <w:r w:rsidR="002C030F" w:rsidRPr="00DC623A">
        <w:rPr>
          <w:rFonts w:ascii="Arial" w:hAnsi="Arial" w:cs="Arial"/>
          <w:sz w:val="20"/>
        </w:rPr>
        <w:t>S</w:t>
      </w:r>
      <w:r w:rsidR="00585B88">
        <w:rPr>
          <w:rFonts w:ascii="Arial" w:hAnsi="Arial" w:cs="Arial"/>
          <w:sz w:val="20"/>
        </w:rPr>
        <w:t>10</w:t>
      </w:r>
      <w:r w:rsidR="00B16F99" w:rsidRPr="00DC623A">
        <w:rPr>
          <w:rFonts w:ascii="Arial" w:hAnsi="Arial" w:cs="Arial"/>
          <w:sz w:val="20"/>
        </w:rPr>
        <w:t xml:space="preserve"> </w:t>
      </w:r>
    </w:p>
    <w:p w14:paraId="77BBB45A" w14:textId="683BEF1D" w:rsidR="001C0520" w:rsidRPr="00DC623A" w:rsidRDefault="001C0520" w:rsidP="00262D72">
      <w:pPr>
        <w:ind w:left="720"/>
        <w:rPr>
          <w:rFonts w:ascii="Arial" w:hAnsi="Arial" w:cs="Arial"/>
          <w:sz w:val="20"/>
        </w:rPr>
      </w:pPr>
    </w:p>
    <w:p w14:paraId="7702D235" w14:textId="77777777" w:rsidR="002C030F" w:rsidRPr="00DC623A" w:rsidRDefault="002C030F">
      <w:pPr>
        <w:rPr>
          <w:rFonts w:ascii="Arial" w:hAnsi="Arial" w:cs="Arial"/>
          <w:sz w:val="20"/>
        </w:rPr>
      </w:pPr>
    </w:p>
    <w:p w14:paraId="0624FFEC" w14:textId="77777777" w:rsidR="00065EBD" w:rsidRPr="00DC623A" w:rsidRDefault="00065EBD" w:rsidP="00262D72">
      <w:pPr>
        <w:ind w:left="720"/>
        <w:rPr>
          <w:rFonts w:ascii="Arial" w:hAnsi="Arial" w:cs="Arial"/>
          <w:sz w:val="20"/>
        </w:rPr>
      </w:pPr>
    </w:p>
    <w:p w14:paraId="619A800C" w14:textId="20E2C0AD" w:rsidR="00F15285" w:rsidRDefault="00F15285">
      <w:pPr>
        <w:rPr>
          <w:rFonts w:ascii="Arial" w:hAnsi="Arial" w:cs="Arial"/>
          <w:sz w:val="20"/>
        </w:rPr>
      </w:pPr>
      <w:r>
        <w:rPr>
          <w:rFonts w:ascii="Arial" w:hAnsi="Arial" w:cs="Arial"/>
          <w:sz w:val="20"/>
        </w:rPr>
        <w:br w:type="page"/>
      </w:r>
    </w:p>
    <w:p w14:paraId="67828F6A" w14:textId="38C97B05" w:rsidR="008E7AD1" w:rsidRPr="008E7AD1" w:rsidRDefault="008E7AD1" w:rsidP="005D088E">
      <w:pPr>
        <w:pStyle w:val="SMcaption"/>
        <w:rPr>
          <w:rFonts w:ascii="Arial" w:hAnsi="Arial" w:cs="Arial"/>
          <w:b/>
          <w:bCs/>
          <w:sz w:val="20"/>
        </w:rPr>
      </w:pPr>
      <w:r w:rsidRPr="008E7AD1">
        <w:rPr>
          <w:rFonts w:ascii="Arial" w:hAnsi="Arial" w:cs="Arial"/>
          <w:b/>
          <w:bCs/>
          <w:sz w:val="20"/>
        </w:rPr>
        <w:lastRenderedPageBreak/>
        <w:t>Text S1 on robustness of the TKE model</w:t>
      </w:r>
    </w:p>
    <w:p w14:paraId="146205AB" w14:textId="6B88CBBE" w:rsidR="008E7AD1" w:rsidRDefault="00BD62C5" w:rsidP="009F70E4">
      <w:pPr>
        <w:pStyle w:val="SMcaption"/>
        <w:rPr>
          <w:rFonts w:ascii="Arial" w:hAnsi="Arial" w:cs="Arial"/>
          <w:sz w:val="20"/>
          <w:lang w:eastAsia="zh-CN"/>
        </w:rPr>
      </w:pPr>
      <w:r>
        <w:rPr>
          <w:rFonts w:ascii="Arial" w:hAnsi="Arial" w:cs="Arial" w:hint="eastAsia"/>
          <w:sz w:val="20"/>
        </w:rPr>
        <w:t>T</w:t>
      </w:r>
      <w:r>
        <w:rPr>
          <w:rFonts w:ascii="Arial" w:hAnsi="Arial" w:cs="Arial"/>
          <w:sz w:val="20"/>
        </w:rPr>
        <w:t>he robustness of the TKE model is validated using the O</w:t>
      </w:r>
      <w:r w:rsidR="0069459A">
        <w:rPr>
          <w:rFonts w:ascii="Arial" w:hAnsi="Arial" w:cs="Arial"/>
          <w:sz w:val="20"/>
        </w:rPr>
        <w:t xml:space="preserve">SMOSIS observations (details of the OSMOSIS are referred to Buckingham et al. (2019) and Yu et al. (2019)). </w:t>
      </w:r>
      <w:r w:rsidR="00E90CF5">
        <w:rPr>
          <w:rFonts w:ascii="Arial" w:hAnsi="Arial" w:cs="Arial"/>
          <w:sz w:val="20"/>
        </w:rPr>
        <w:t xml:space="preserve">As a part of the OSMOSIS project, </w:t>
      </w:r>
      <w:r w:rsidR="009F70E4">
        <w:rPr>
          <w:rFonts w:ascii="Arial" w:hAnsi="Arial" w:cs="Arial"/>
          <w:sz w:val="20"/>
        </w:rPr>
        <w:t>nine</w:t>
      </w:r>
      <w:del w:id="0" w:author="Jacob Wenegrat" w:date="2023-01-13T12:39:00Z">
        <w:r w:rsidR="009F70E4" w:rsidDel="00084100">
          <w:rPr>
            <w:rFonts w:ascii="Arial" w:hAnsi="Arial" w:cs="Arial"/>
            <w:sz w:val="20"/>
          </w:rPr>
          <w:delText>r</w:delText>
        </w:r>
      </w:del>
      <w:r w:rsidR="009F70E4">
        <w:rPr>
          <w:rFonts w:ascii="Arial" w:hAnsi="Arial" w:cs="Arial"/>
          <w:sz w:val="20"/>
        </w:rPr>
        <w:t xml:space="preserve"> moorings were deployed</w:t>
      </w:r>
      <w:del w:id="1" w:author="Jacob Wenegrat" w:date="2023-01-13T12:39:00Z">
        <w:r w:rsidR="009F70E4" w:rsidDel="00084100">
          <w:rPr>
            <w:rFonts w:ascii="Arial" w:hAnsi="Arial" w:cs="Arial"/>
            <w:sz w:val="20"/>
          </w:rPr>
          <w:delText xml:space="preserve"> at</w:delText>
        </w:r>
      </w:del>
      <w:r w:rsidR="009F70E4">
        <w:rPr>
          <w:rFonts w:ascii="Arial" w:hAnsi="Arial" w:cs="Arial"/>
          <w:sz w:val="20"/>
        </w:rPr>
        <w:t xml:space="preserve"> </w:t>
      </w:r>
      <w:r w:rsidR="009F70E4" w:rsidRPr="009F70E4">
        <w:rPr>
          <w:rFonts w:ascii="Arial" w:hAnsi="Arial" w:cs="Arial"/>
          <w:sz w:val="20"/>
        </w:rPr>
        <w:t>in the northeast</w:t>
      </w:r>
      <w:r w:rsidR="009F70E4">
        <w:rPr>
          <w:rFonts w:ascii="Arial" w:hAnsi="Arial" w:cs="Arial" w:hint="eastAsia"/>
          <w:sz w:val="20"/>
        </w:rPr>
        <w:t xml:space="preserve"> </w:t>
      </w:r>
      <w:r w:rsidR="009F70E4" w:rsidRPr="009F70E4">
        <w:rPr>
          <w:rFonts w:ascii="Arial" w:hAnsi="Arial" w:cs="Arial"/>
          <w:sz w:val="20"/>
        </w:rPr>
        <w:t>Atlantic Ocean for the period September 2012–September 2013</w:t>
      </w:r>
      <w:r w:rsidR="009F70E4">
        <w:rPr>
          <w:rFonts w:ascii="Arial" w:hAnsi="Arial" w:cs="Arial"/>
          <w:sz w:val="20"/>
        </w:rPr>
        <w:t>.</w:t>
      </w:r>
      <w:r w:rsidR="009F70E4" w:rsidRPr="009F70E4">
        <w:rPr>
          <w:rFonts w:ascii="Arial" w:hAnsi="Arial" w:cs="Arial"/>
          <w:sz w:val="20"/>
        </w:rPr>
        <w:t xml:space="preserve"> </w:t>
      </w:r>
      <w:r w:rsidR="007C4D81">
        <w:rPr>
          <w:rFonts w:ascii="Arial" w:hAnsi="Arial" w:cs="Arial" w:hint="eastAsia"/>
          <w:sz w:val="20"/>
          <w:lang w:eastAsia="zh-CN"/>
        </w:rPr>
        <w:t>With</w:t>
      </w:r>
      <w:r w:rsidR="007C4D81">
        <w:rPr>
          <w:rFonts w:ascii="Arial" w:hAnsi="Arial" w:cs="Arial"/>
          <w:sz w:val="20"/>
          <w:lang w:eastAsia="zh-CN"/>
        </w:rPr>
        <w:t xml:space="preserve"> a centrally located mooring, the remaining moorings </w:t>
      </w:r>
      <w:r w:rsidR="00C46759">
        <w:rPr>
          <w:rFonts w:ascii="Arial" w:hAnsi="Arial" w:cs="Arial"/>
          <w:sz w:val="20"/>
          <w:lang w:eastAsia="zh-CN"/>
        </w:rPr>
        <w:t xml:space="preserve">consisted two </w:t>
      </w:r>
      <w:r w:rsidR="00C46759" w:rsidRPr="00C46759">
        <w:rPr>
          <w:rFonts w:ascii="Arial" w:hAnsi="Arial" w:cs="Arial"/>
          <w:sz w:val="20"/>
          <w:lang w:eastAsia="zh-CN"/>
        </w:rPr>
        <w:t>quadrilaterals</w:t>
      </w:r>
      <w:r w:rsidR="00C46759">
        <w:rPr>
          <w:rFonts w:ascii="Arial" w:hAnsi="Arial" w:cs="Arial"/>
          <w:sz w:val="20"/>
          <w:lang w:eastAsia="zh-CN"/>
        </w:rPr>
        <w:t>. It is a 13km</w:t>
      </w:r>
      <m:oMath>
        <m:r>
          <w:rPr>
            <w:rFonts w:ascii="Cambria Math" w:hAnsi="Cambria Math" w:cs="Arial"/>
            <w:sz w:val="20"/>
            <w:lang w:eastAsia="zh-CN"/>
          </w:rPr>
          <m:t>×</m:t>
        </m:r>
      </m:oMath>
      <w:r w:rsidR="00C46759">
        <w:rPr>
          <w:rFonts w:ascii="Arial" w:hAnsi="Arial" w:cs="Arial" w:hint="eastAsia"/>
          <w:sz w:val="20"/>
          <w:lang w:eastAsia="zh-CN"/>
        </w:rPr>
        <w:t>1</w:t>
      </w:r>
      <w:r w:rsidR="00C46759">
        <w:rPr>
          <w:rFonts w:ascii="Arial" w:hAnsi="Arial" w:cs="Arial"/>
          <w:sz w:val="20"/>
          <w:lang w:eastAsia="zh-CN"/>
        </w:rPr>
        <w:t xml:space="preserve">3km outer box consisted of four moorings, while </w:t>
      </w:r>
      <w:r w:rsidR="00FC1F3B">
        <w:rPr>
          <w:rFonts w:ascii="Arial" w:hAnsi="Arial" w:cs="Arial"/>
          <w:sz w:val="20"/>
          <w:lang w:eastAsia="zh-CN"/>
        </w:rPr>
        <w:t>it is a 2.5km</w:t>
      </w:r>
      <m:oMath>
        <m:r>
          <w:rPr>
            <w:rFonts w:ascii="Cambria Math" w:hAnsi="Cambria Math" w:cs="Arial"/>
            <w:sz w:val="20"/>
            <w:lang w:eastAsia="zh-CN"/>
          </w:rPr>
          <m:t>×</m:t>
        </m:r>
      </m:oMath>
      <w:r w:rsidR="00FC1F3B">
        <w:rPr>
          <w:rFonts w:ascii="Arial" w:hAnsi="Arial" w:cs="Arial"/>
          <w:sz w:val="20"/>
          <w:lang w:eastAsia="zh-CN"/>
        </w:rPr>
        <w:t>2.5km inner one consisted of the remaining four. The resolution of the inner mooring is tended to resolve submesoscale fronts (</w:t>
      </w:r>
      <w:r w:rsidR="00FC1F3B">
        <w:rPr>
          <w:rFonts w:ascii="Arial" w:hAnsi="Arial" w:cs="Arial" w:hint="eastAsia"/>
          <w:sz w:val="20"/>
          <w:lang w:eastAsia="zh-CN"/>
        </w:rPr>
        <w:t>B</w:t>
      </w:r>
      <w:r w:rsidR="00FC1F3B">
        <w:rPr>
          <w:rFonts w:ascii="Arial" w:hAnsi="Arial" w:cs="Arial"/>
          <w:sz w:val="20"/>
          <w:lang w:eastAsia="zh-CN"/>
        </w:rPr>
        <w:t>uckingham et al., 2016; Yu et al., 2019)</w:t>
      </w:r>
      <w:r w:rsidR="00CD2E91">
        <w:rPr>
          <w:rFonts w:ascii="Arial" w:hAnsi="Arial" w:cs="Arial"/>
          <w:sz w:val="20"/>
          <w:lang w:eastAsia="zh-CN"/>
        </w:rPr>
        <w:t>. The moorings were equipped with C</w:t>
      </w:r>
      <w:r w:rsidR="00CD2E91" w:rsidRPr="00CD2E91">
        <w:rPr>
          <w:rFonts w:ascii="Arial" w:hAnsi="Arial" w:cs="Arial"/>
          <w:sz w:val="20"/>
          <w:lang w:eastAsia="zh-CN"/>
        </w:rPr>
        <w:t>onductivity–</w:t>
      </w:r>
      <w:r w:rsidR="00CD2E91">
        <w:rPr>
          <w:rFonts w:ascii="Arial" w:hAnsi="Arial" w:cs="Arial"/>
          <w:sz w:val="20"/>
          <w:lang w:eastAsia="zh-CN"/>
        </w:rPr>
        <w:t>T</w:t>
      </w:r>
      <w:r w:rsidR="00CD2E91" w:rsidRPr="00CD2E91">
        <w:rPr>
          <w:rFonts w:ascii="Arial" w:hAnsi="Arial" w:cs="Arial"/>
          <w:sz w:val="20"/>
          <w:lang w:eastAsia="zh-CN"/>
        </w:rPr>
        <w:t>emperature–</w:t>
      </w:r>
      <w:r w:rsidR="00CD2E91">
        <w:rPr>
          <w:rFonts w:ascii="Arial" w:hAnsi="Arial" w:cs="Arial"/>
          <w:sz w:val="20"/>
          <w:lang w:eastAsia="zh-CN"/>
        </w:rPr>
        <w:t>D</w:t>
      </w:r>
      <w:r w:rsidR="00CD2E91" w:rsidRPr="00CD2E91">
        <w:rPr>
          <w:rFonts w:ascii="Arial" w:hAnsi="Arial" w:cs="Arial"/>
          <w:sz w:val="20"/>
          <w:lang w:eastAsia="zh-CN"/>
        </w:rPr>
        <w:t xml:space="preserve">epth (CTD) </w:t>
      </w:r>
      <w:r w:rsidR="00CD2E91">
        <w:rPr>
          <w:rFonts w:ascii="Arial" w:hAnsi="Arial" w:cs="Arial"/>
          <w:sz w:val="20"/>
          <w:lang w:eastAsia="zh-CN"/>
        </w:rPr>
        <w:t xml:space="preserve">instruments </w:t>
      </w:r>
      <w:r w:rsidR="00C659BD">
        <w:rPr>
          <w:rFonts w:ascii="Arial" w:hAnsi="Arial" w:cs="Arial"/>
          <w:sz w:val="20"/>
          <w:lang w:eastAsia="zh-CN"/>
        </w:rPr>
        <w:t xml:space="preserve">spanning </w:t>
      </w:r>
      <w:r w:rsidR="00CD2E91" w:rsidRPr="00CD2E91">
        <w:rPr>
          <w:rFonts w:ascii="Arial" w:hAnsi="Arial" w:cs="Arial"/>
          <w:sz w:val="20"/>
          <w:lang w:eastAsia="zh-CN"/>
        </w:rPr>
        <w:t xml:space="preserve">at </w:t>
      </w:r>
      <w:r w:rsidR="00C659BD">
        <w:rPr>
          <w:rFonts w:ascii="Arial" w:hAnsi="Arial" w:cs="Arial"/>
          <w:sz w:val="20"/>
          <w:lang w:eastAsia="zh-CN"/>
        </w:rPr>
        <w:t xml:space="preserve">a depth range of </w:t>
      </w:r>
      <w:r w:rsidR="00CD2E91" w:rsidRPr="00CD2E91">
        <w:rPr>
          <w:rFonts w:ascii="Arial" w:hAnsi="Arial" w:cs="Arial"/>
          <w:sz w:val="20"/>
          <w:lang w:eastAsia="zh-CN"/>
        </w:rPr>
        <w:t>30–530 m</w:t>
      </w:r>
      <w:r w:rsidR="00C659BD">
        <w:rPr>
          <w:rFonts w:ascii="Arial" w:hAnsi="Arial" w:cs="Arial"/>
          <w:sz w:val="20"/>
          <w:lang w:eastAsia="zh-CN"/>
        </w:rPr>
        <w:t xml:space="preserve">. In this work, temperature and salinity observed at the </w:t>
      </w:r>
      <w:r w:rsidR="000719E2">
        <w:rPr>
          <w:rFonts w:ascii="Arial" w:hAnsi="Arial" w:cs="Arial"/>
          <w:sz w:val="20"/>
          <w:lang w:eastAsia="zh-CN"/>
        </w:rPr>
        <w:t xml:space="preserve">central and </w:t>
      </w:r>
      <w:r w:rsidR="00C659BD">
        <w:rPr>
          <w:rFonts w:ascii="Arial" w:hAnsi="Arial" w:cs="Arial"/>
          <w:sz w:val="20"/>
          <w:lang w:eastAsia="zh-CN"/>
        </w:rPr>
        <w:t>inner moorings are used for analysis. Temperature and salinity are interpolated vertically into 10-m bins in the range of 50</w:t>
      </w:r>
      <w:r w:rsidR="00C659BD" w:rsidRPr="00CD2E91">
        <w:rPr>
          <w:rFonts w:ascii="Arial" w:hAnsi="Arial" w:cs="Arial"/>
          <w:sz w:val="20"/>
          <w:lang w:eastAsia="zh-CN"/>
        </w:rPr>
        <w:t>–</w:t>
      </w:r>
      <w:r w:rsidR="00C659BD">
        <w:rPr>
          <w:rFonts w:ascii="Arial" w:hAnsi="Arial" w:cs="Arial"/>
          <w:sz w:val="20"/>
          <w:lang w:eastAsia="zh-CN"/>
        </w:rPr>
        <w:t xml:space="preserve">300 m. </w:t>
      </w:r>
      <w:del w:id="2" w:author="Jacob Wenegrat" w:date="2023-01-13T12:40:00Z">
        <w:r w:rsidR="00CD2E91" w:rsidDel="00084100">
          <w:rPr>
            <w:rFonts w:ascii="Arial" w:hAnsi="Arial" w:cs="Arial"/>
            <w:sz w:val="20"/>
            <w:lang w:eastAsia="zh-CN"/>
          </w:rPr>
          <w:delText xml:space="preserve">Apart </w:delText>
        </w:r>
      </w:del>
      <w:ins w:id="3" w:author="Jacob Wenegrat" w:date="2023-01-13T12:40:00Z">
        <w:r w:rsidR="00084100">
          <w:rPr>
            <w:rFonts w:ascii="Arial" w:hAnsi="Arial" w:cs="Arial"/>
            <w:sz w:val="20"/>
            <w:lang w:eastAsia="zh-CN"/>
          </w:rPr>
          <w:t xml:space="preserve">In addition to </w:t>
        </w:r>
      </w:ins>
      <w:del w:id="4" w:author="Jacob Wenegrat" w:date="2023-01-13T12:40:00Z">
        <w:r w:rsidR="00CD2E91" w:rsidDel="00084100">
          <w:rPr>
            <w:rFonts w:ascii="Arial" w:hAnsi="Arial" w:cs="Arial"/>
            <w:sz w:val="20"/>
            <w:lang w:eastAsia="zh-CN"/>
          </w:rPr>
          <w:delText xml:space="preserve">from </w:delText>
        </w:r>
      </w:del>
      <w:r w:rsidR="00CD2E91">
        <w:rPr>
          <w:rFonts w:ascii="Arial" w:hAnsi="Arial" w:cs="Arial"/>
          <w:sz w:val="20"/>
          <w:lang w:eastAsia="zh-CN"/>
        </w:rPr>
        <w:t xml:space="preserve">the mooring array, </w:t>
      </w:r>
      <w:proofErr w:type="spellStart"/>
      <w:r w:rsidR="00CD77AE">
        <w:rPr>
          <w:rFonts w:ascii="Arial" w:hAnsi="Arial" w:cs="Arial"/>
          <w:sz w:val="20"/>
          <w:lang w:eastAsia="zh-CN"/>
        </w:rPr>
        <w:t>s</w:t>
      </w:r>
      <w:r w:rsidR="00CD77AE" w:rsidRPr="00CD77AE">
        <w:rPr>
          <w:rFonts w:ascii="Arial" w:hAnsi="Arial" w:cs="Arial"/>
          <w:sz w:val="20"/>
          <w:lang w:eastAsia="zh-CN"/>
        </w:rPr>
        <w:t>eaglider</w:t>
      </w:r>
      <w:r w:rsidR="00CD77AE">
        <w:rPr>
          <w:rFonts w:ascii="Arial" w:hAnsi="Arial" w:cs="Arial"/>
          <w:sz w:val="20"/>
          <w:lang w:eastAsia="zh-CN"/>
        </w:rPr>
        <w:t>s</w:t>
      </w:r>
      <w:proofErr w:type="spellEnd"/>
      <w:r w:rsidR="00CD77AE">
        <w:rPr>
          <w:rFonts w:ascii="Arial" w:hAnsi="Arial" w:cs="Arial"/>
          <w:sz w:val="20"/>
          <w:lang w:eastAsia="zh-CN"/>
        </w:rPr>
        <w:t xml:space="preserve"> were also deployed during the OSMOSIS project, and</w:t>
      </w:r>
      <w:r w:rsidR="004E1CD8">
        <w:rPr>
          <w:rFonts w:ascii="Arial" w:hAnsi="Arial" w:cs="Arial"/>
          <w:sz w:val="20"/>
        </w:rPr>
        <w:t xml:space="preserve"> dissipation rates </w:t>
      </w:r>
      <w:r w:rsidR="00CD77AE">
        <w:rPr>
          <w:rFonts w:ascii="Arial" w:hAnsi="Arial" w:cs="Arial"/>
          <w:sz w:val="20"/>
        </w:rPr>
        <w:t xml:space="preserve">in the upper ocean were </w:t>
      </w:r>
      <w:r w:rsidR="004E1CD8">
        <w:rPr>
          <w:rFonts w:ascii="Arial" w:hAnsi="Arial" w:cs="Arial"/>
          <w:sz w:val="20"/>
        </w:rPr>
        <w:t>derived from the glider observations (</w:t>
      </w:r>
      <w:r w:rsidR="00E90CF5">
        <w:rPr>
          <w:rFonts w:ascii="Arial" w:hAnsi="Arial" w:cs="Arial"/>
          <w:sz w:val="20"/>
        </w:rPr>
        <w:t>Evans, 2018)</w:t>
      </w:r>
      <w:r w:rsidR="00CD77AE">
        <w:rPr>
          <w:rFonts w:ascii="Arial" w:hAnsi="Arial" w:cs="Arial"/>
          <w:sz w:val="20"/>
        </w:rPr>
        <w:t xml:space="preserve">. </w:t>
      </w:r>
    </w:p>
    <w:p w14:paraId="1EA78A4C" w14:textId="03CEA31B" w:rsidR="008E7AD1" w:rsidRDefault="008E7AD1" w:rsidP="005D088E">
      <w:pPr>
        <w:pStyle w:val="SMcaption"/>
        <w:rPr>
          <w:rFonts w:ascii="Arial" w:hAnsi="Arial" w:cs="Arial"/>
          <w:sz w:val="20"/>
        </w:rPr>
      </w:pPr>
    </w:p>
    <w:p w14:paraId="076BCF62" w14:textId="76634C08" w:rsidR="000719E2" w:rsidRPr="00193B70" w:rsidRDefault="007A4664" w:rsidP="005D088E">
      <w:pPr>
        <w:pStyle w:val="SMcaption"/>
        <w:rPr>
          <w:rFonts w:ascii="Arial" w:hAnsi="Arial" w:cs="Arial"/>
          <w:color w:val="000000"/>
          <w:sz w:val="20"/>
          <w:lang w:eastAsia="zh-CN"/>
        </w:rPr>
      </w:pPr>
      <w:r>
        <w:rPr>
          <w:rFonts w:ascii="Arial" w:hAnsi="Arial" w:cs="Arial"/>
          <w:sz w:val="20"/>
        </w:rPr>
        <w:t>In the TKE model (</w:t>
      </w:r>
      <w:r w:rsidRPr="007A4664">
        <w:rPr>
          <w:rFonts w:ascii="Arial" w:hAnsi="Arial" w:cs="Arial"/>
          <w:sz w:val="20"/>
        </w:rPr>
        <w:t>Materials and Methods</w:t>
      </w:r>
      <w:r>
        <w:rPr>
          <w:rFonts w:ascii="Arial" w:hAnsi="Arial" w:cs="Arial"/>
          <w:sz w:val="20"/>
        </w:rPr>
        <w:t xml:space="preserve">), </w:t>
      </w:r>
      <w:r w:rsidR="00BD6FA8">
        <w:rPr>
          <w:rFonts w:ascii="Arial" w:hAnsi="Arial" w:cs="Arial"/>
          <w:sz w:val="20"/>
          <w:lang w:eastAsia="zh-CN"/>
        </w:rPr>
        <w:t>the quantities to be determined are calculated as follows.</w:t>
      </w:r>
      <w:r w:rsidR="00E94DCA">
        <w:rPr>
          <w:rFonts w:ascii="Arial" w:hAnsi="Arial" w:cs="Arial"/>
          <w:sz w:val="20"/>
        </w:rPr>
        <w:t xml:space="preserve"> </w:t>
      </w:r>
      <w:r w:rsidR="00BD6FA8">
        <w:rPr>
          <w:rFonts w:ascii="Arial" w:hAnsi="Arial" w:cs="Arial"/>
          <w:sz w:val="20"/>
        </w:rPr>
        <w:t>T</w:t>
      </w:r>
      <w:r>
        <w:rPr>
          <w:rFonts w:ascii="Arial" w:hAnsi="Arial" w:cs="Arial"/>
          <w:sz w:val="20"/>
        </w:rPr>
        <w:t xml:space="preserve">he </w:t>
      </w:r>
      <w:r>
        <w:rPr>
          <w:rFonts w:ascii="Arial" w:hAnsi="Arial" w:cs="Arial"/>
          <w:color w:val="000000"/>
          <w:sz w:val="20"/>
          <w:lang w:eastAsia="zh-CN"/>
        </w:rPr>
        <w:t xml:space="preserve">OSBL thickness </w:t>
      </w:r>
      <w:r w:rsidRPr="007A4664">
        <w:rPr>
          <w:rFonts w:ascii="Arial" w:hAnsi="Arial" w:cs="Arial"/>
          <w:i/>
          <w:iCs/>
          <w:color w:val="000000"/>
          <w:sz w:val="20"/>
          <w:lang w:eastAsia="zh-CN"/>
        </w:rPr>
        <w:t>h</w:t>
      </w:r>
      <w:r>
        <w:rPr>
          <w:rFonts w:ascii="Arial" w:hAnsi="Arial" w:cs="Arial"/>
          <w:color w:val="000000"/>
          <w:sz w:val="20"/>
          <w:lang w:eastAsia="zh-CN"/>
        </w:rPr>
        <w:t xml:space="preserve"> is determined </w:t>
      </w:r>
      <w:r w:rsidR="00BD6FA8">
        <w:rPr>
          <w:rFonts w:ascii="Arial" w:hAnsi="Arial" w:cs="Arial"/>
          <w:color w:val="000000"/>
          <w:sz w:val="20"/>
          <w:lang w:eastAsia="zh-CN"/>
        </w:rPr>
        <w:t>as the depth where the observed dissipation rate decreases to</w:t>
      </w:r>
      <w:r>
        <w:rPr>
          <w:rFonts w:ascii="Arial" w:hAnsi="Arial" w:cs="Arial"/>
          <w:color w:val="000000"/>
          <w:sz w:val="20"/>
          <w:lang w:eastAsia="zh-CN"/>
        </w:rPr>
        <w:t xml:space="preserve"> a threshold value of </w:t>
      </w:r>
      <m:oMath>
        <m:r>
          <w:rPr>
            <w:rFonts w:ascii="Cambria Math" w:hAnsi="Cambria Math" w:cs="Arial"/>
            <w:color w:val="000000"/>
            <w:sz w:val="20"/>
            <w:lang w:eastAsia="zh-CN"/>
          </w:rPr>
          <m:t>1</m:t>
        </m:r>
        <m:r>
          <w:rPr>
            <w:rFonts w:ascii="Cambria Math" w:hAnsi="Cambria Math" w:cs="Arial"/>
            <w:sz w:val="20"/>
            <w:lang w:eastAsia="zh-CN"/>
          </w:rPr>
          <m:t>×</m:t>
        </m:r>
        <m:sSup>
          <m:sSupPr>
            <m:ctrlPr>
              <w:rPr>
                <w:rFonts w:ascii="Cambria Math" w:hAnsi="Cambria Math" w:cs="Arial"/>
                <w:i/>
                <w:sz w:val="20"/>
                <w:lang w:eastAsia="zh-CN"/>
              </w:rPr>
            </m:ctrlPr>
          </m:sSupPr>
          <m:e>
            <m:r>
              <w:rPr>
                <w:rFonts w:ascii="Cambria Math" w:hAnsi="Cambria Math" w:cs="Arial"/>
                <w:sz w:val="20"/>
                <w:lang w:eastAsia="zh-CN"/>
              </w:rPr>
              <m:t>10</m:t>
            </m:r>
          </m:e>
          <m:sup>
            <m:r>
              <w:rPr>
                <w:rFonts w:ascii="Cambria Math" w:hAnsi="Cambria Math" w:cs="Arial"/>
                <w:sz w:val="20"/>
                <w:lang w:eastAsia="zh-CN"/>
              </w:rPr>
              <m:t>-8</m:t>
            </m:r>
          </m:sup>
        </m:sSup>
      </m:oMath>
      <w:r>
        <w:rPr>
          <w:rFonts w:ascii="Arial" w:hAnsi="Arial" w:cs="Arial" w:hint="eastAsia"/>
          <w:sz w:val="20"/>
          <w:lang w:eastAsia="zh-CN"/>
        </w:rPr>
        <w:t xml:space="preserve"> </w:t>
      </w:r>
      <w:r>
        <w:rPr>
          <w:rFonts w:ascii="Arial" w:hAnsi="Arial" w:cs="Arial"/>
          <w:sz w:val="20"/>
          <w:lang w:eastAsia="zh-CN"/>
        </w:rPr>
        <w:t>W k</w:t>
      </w:r>
      <w:r>
        <w:rPr>
          <w:rFonts w:ascii="Arial" w:hAnsi="Arial" w:cs="Arial" w:hint="eastAsia"/>
          <w:sz w:val="20"/>
          <w:lang w:eastAsia="zh-CN"/>
        </w:rPr>
        <w:t>g</w:t>
      </w:r>
      <w:r>
        <w:rPr>
          <w:rFonts w:ascii="Arial" w:hAnsi="Arial" w:cs="Arial"/>
          <w:sz w:val="20"/>
          <w:vertAlign w:val="superscript"/>
        </w:rPr>
        <w:t>-</w:t>
      </w:r>
      <w:r w:rsidRPr="007A4664">
        <w:rPr>
          <w:rFonts w:ascii="Arial" w:hAnsi="Arial" w:cs="Arial"/>
          <w:sz w:val="20"/>
          <w:vertAlign w:val="superscript"/>
        </w:rPr>
        <w:t>1</w:t>
      </w:r>
      <w:r w:rsidR="00BD6FA8">
        <w:rPr>
          <w:rFonts w:ascii="Arial" w:hAnsi="Arial" w:cs="Arial"/>
          <w:sz w:val="20"/>
        </w:rPr>
        <w:t>. Then, the dissipation rate as the OSBL mid depth is obtained</w:t>
      </w:r>
      <w:r>
        <w:rPr>
          <w:rFonts w:ascii="Arial" w:hAnsi="Arial" w:cs="Arial"/>
          <w:sz w:val="20"/>
        </w:rPr>
        <w:t xml:space="preserve">. The </w:t>
      </w:r>
      <w:r w:rsidR="00BD6FA8">
        <w:rPr>
          <w:rFonts w:ascii="Arial" w:hAnsi="Arial" w:cs="Arial"/>
          <w:sz w:val="20"/>
        </w:rPr>
        <w:t xml:space="preserve">frictional and the convective velocities, </w:t>
      </w:r>
      <m:oMath>
        <m:sSub>
          <m:sSubPr>
            <m:ctrlPr>
              <w:rPr>
                <w:rFonts w:ascii="Cambria Math" w:hAnsi="Cambria Math" w:cs="Arial"/>
                <w:i/>
                <w:color w:val="000000"/>
                <w:sz w:val="20"/>
                <w:lang w:eastAsia="zh-CN"/>
              </w:rPr>
            </m:ctrlPr>
          </m:sSubPr>
          <m:e>
            <m:r>
              <w:rPr>
                <w:rFonts w:ascii="Cambria Math" w:hAnsi="Cambria Math" w:cs="Arial"/>
                <w:color w:val="000000"/>
                <w:sz w:val="20"/>
                <w:lang w:eastAsia="zh-CN"/>
              </w:rPr>
              <m:t>u</m:t>
            </m:r>
          </m:e>
          <m:sub>
            <m:r>
              <w:rPr>
                <w:rFonts w:ascii="Cambria Math" w:hAnsi="Cambria Math" w:cs="Arial"/>
                <w:color w:val="000000"/>
                <w:sz w:val="20"/>
                <w:lang w:eastAsia="zh-CN"/>
              </w:rPr>
              <m:t>*</m:t>
            </m:r>
          </m:sub>
        </m:sSub>
      </m:oMath>
      <w:r w:rsidR="00BD6FA8">
        <w:rPr>
          <w:rFonts w:ascii="Arial" w:hAnsi="Arial" w:cs="Arial" w:hint="eastAsia"/>
          <w:color w:val="000000"/>
          <w:sz w:val="20"/>
          <w:lang w:eastAsia="zh-CN"/>
        </w:rPr>
        <w:t xml:space="preserve"> </w:t>
      </w:r>
      <w:r w:rsidR="00BD6FA8">
        <w:rPr>
          <w:rFonts w:ascii="Arial" w:hAnsi="Arial" w:cs="Arial"/>
          <w:color w:val="000000"/>
          <w:sz w:val="20"/>
          <w:lang w:eastAsia="zh-CN"/>
        </w:rPr>
        <w:t xml:space="preserve">and </w:t>
      </w:r>
      <m:oMath>
        <m:sSub>
          <m:sSubPr>
            <m:ctrlPr>
              <w:rPr>
                <w:rFonts w:ascii="Cambria Math" w:hAnsi="Cambria Math" w:cs="Arial"/>
                <w:i/>
                <w:color w:val="000000"/>
                <w:sz w:val="20"/>
                <w:lang w:eastAsia="zh-CN"/>
              </w:rPr>
            </m:ctrlPr>
          </m:sSubPr>
          <m:e>
            <m:r>
              <w:rPr>
                <w:rFonts w:ascii="Cambria Math" w:hAnsi="Cambria Math" w:cs="Arial"/>
                <w:color w:val="000000"/>
                <w:sz w:val="20"/>
                <w:lang w:eastAsia="zh-CN"/>
              </w:rPr>
              <m:t>w</m:t>
            </m:r>
          </m:e>
          <m:sub>
            <m:r>
              <w:rPr>
                <w:rFonts w:ascii="Cambria Math" w:hAnsi="Cambria Math" w:cs="Arial"/>
                <w:color w:val="000000"/>
                <w:sz w:val="20"/>
                <w:lang w:eastAsia="zh-CN"/>
              </w:rPr>
              <m:t>*</m:t>
            </m:r>
          </m:sub>
        </m:sSub>
      </m:oMath>
      <w:r w:rsidR="00BD6FA8">
        <w:rPr>
          <w:rFonts w:ascii="Arial" w:hAnsi="Arial" w:cs="Arial" w:hint="eastAsia"/>
          <w:color w:val="000000"/>
          <w:sz w:val="20"/>
          <w:lang w:eastAsia="zh-CN"/>
        </w:rPr>
        <w:t xml:space="preserve"> </w:t>
      </w:r>
      <w:r w:rsidR="00BD6FA8">
        <w:rPr>
          <w:rFonts w:ascii="Arial" w:hAnsi="Arial" w:cs="Arial"/>
          <w:color w:val="000000"/>
          <w:sz w:val="20"/>
          <w:lang w:eastAsia="zh-CN"/>
        </w:rPr>
        <w:t xml:space="preserve">are </w:t>
      </w:r>
      <w:r w:rsidR="009E6719">
        <w:rPr>
          <w:rFonts w:ascii="Arial" w:hAnsi="Arial" w:cs="Arial"/>
          <w:color w:val="000000"/>
          <w:sz w:val="20"/>
          <w:lang w:eastAsia="zh-CN"/>
        </w:rPr>
        <w:t xml:space="preserve">calculated based on the </w:t>
      </w:r>
      <w:r>
        <w:rPr>
          <w:rFonts w:ascii="Arial" w:hAnsi="Arial" w:cs="Arial"/>
          <w:sz w:val="20"/>
        </w:rPr>
        <w:t xml:space="preserve">atmospheric momentum and buoyancy fluxes </w:t>
      </w:r>
      <w:r w:rsidR="009E6719">
        <w:rPr>
          <w:rFonts w:ascii="Arial" w:hAnsi="Arial" w:cs="Arial"/>
          <w:sz w:val="20"/>
        </w:rPr>
        <w:t>provided by the ECMWF ERA5 with a spatial resolution of 0.25</w:t>
      </w:r>
      <w:r w:rsidR="009E6719" w:rsidRPr="009E6719">
        <w:rPr>
          <w:rFonts w:ascii="Arial" w:hAnsi="Arial" w:cs="Arial"/>
          <w:sz w:val="20"/>
          <w:vertAlign w:val="superscript"/>
        </w:rPr>
        <w:t>o</w:t>
      </w:r>
      <w:r w:rsidR="009E6719">
        <w:rPr>
          <w:rFonts w:ascii="Arial" w:hAnsi="Arial" w:cs="Arial"/>
          <w:sz w:val="20"/>
        </w:rPr>
        <w:t xml:space="preserve">. The Stokes drift </w:t>
      </w:r>
      <m:oMath>
        <m:sSub>
          <m:sSubPr>
            <m:ctrlPr>
              <w:rPr>
                <w:rFonts w:ascii="Cambria Math" w:hAnsi="Cambria Math" w:cs="Arial"/>
                <w:i/>
                <w:color w:val="000000"/>
                <w:sz w:val="20"/>
                <w:lang w:eastAsia="zh-CN"/>
              </w:rPr>
            </m:ctrlPr>
          </m:sSubPr>
          <m:e>
            <m:r>
              <w:rPr>
                <w:rFonts w:ascii="Cambria Math" w:hAnsi="Cambria Math" w:cs="Arial"/>
                <w:color w:val="000000"/>
                <w:sz w:val="20"/>
                <w:lang w:eastAsia="zh-CN"/>
              </w:rPr>
              <m:t>u</m:t>
            </m:r>
          </m:e>
          <m:sub>
            <m:r>
              <w:rPr>
                <w:rFonts w:ascii="Cambria Math" w:hAnsi="Cambria Math" w:cs="Arial"/>
                <w:color w:val="000000"/>
                <w:sz w:val="20"/>
                <w:lang w:eastAsia="zh-CN"/>
              </w:rPr>
              <m:t>s</m:t>
            </m:r>
          </m:sub>
        </m:sSub>
      </m:oMath>
      <w:r w:rsidR="009E6719">
        <w:rPr>
          <w:rFonts w:ascii="Arial" w:hAnsi="Arial" w:cs="Arial" w:hint="eastAsia"/>
          <w:color w:val="000000"/>
          <w:sz w:val="20"/>
          <w:lang w:eastAsia="zh-CN"/>
        </w:rPr>
        <w:t xml:space="preserve"> </w:t>
      </w:r>
      <w:ins w:id="5" w:author="Jacob Wenegrat" w:date="2023-01-13T12:41:00Z">
        <w:r w:rsidR="00084100">
          <w:rPr>
            <w:rFonts w:ascii="Arial" w:hAnsi="Arial" w:cs="Arial"/>
            <w:color w:val="000000"/>
            <w:sz w:val="20"/>
            <w:lang w:eastAsia="zh-CN"/>
          </w:rPr>
          <w:t xml:space="preserve">, and other wave parameters, </w:t>
        </w:r>
      </w:ins>
      <w:del w:id="6" w:author="Jacob Wenegrat" w:date="2023-01-13T12:41:00Z">
        <w:r w:rsidR="009E6719" w:rsidDel="00084100">
          <w:rPr>
            <w:rFonts w:ascii="Arial" w:hAnsi="Arial" w:cs="Arial"/>
            <w:color w:val="000000"/>
            <w:sz w:val="20"/>
            <w:lang w:eastAsia="zh-CN"/>
          </w:rPr>
          <w:delText>is also</w:delText>
        </w:r>
      </w:del>
      <w:ins w:id="7" w:author="Jacob Wenegrat" w:date="2023-01-13T12:41:00Z">
        <w:r w:rsidR="00084100">
          <w:rPr>
            <w:rFonts w:ascii="Arial" w:hAnsi="Arial" w:cs="Arial"/>
            <w:color w:val="000000"/>
            <w:sz w:val="20"/>
            <w:lang w:eastAsia="zh-CN"/>
          </w:rPr>
          <w:t xml:space="preserve">are </w:t>
        </w:r>
      </w:ins>
      <w:r w:rsidR="009E6719">
        <w:rPr>
          <w:rFonts w:ascii="Arial" w:hAnsi="Arial" w:cs="Arial"/>
          <w:color w:val="000000"/>
          <w:sz w:val="20"/>
          <w:lang w:eastAsia="zh-CN"/>
        </w:rPr>
        <w:t xml:space="preserve"> provided from the ECMWF ERA5 with</w:t>
      </w:r>
      <w:del w:id="8" w:author="Jacob Wenegrat" w:date="2023-01-13T12:41:00Z">
        <w:r w:rsidR="009E6719" w:rsidDel="00084100">
          <w:rPr>
            <w:rFonts w:ascii="Arial" w:hAnsi="Arial" w:cs="Arial"/>
            <w:color w:val="000000"/>
            <w:sz w:val="20"/>
            <w:lang w:eastAsia="zh-CN"/>
          </w:rPr>
          <w:delText xml:space="preserve"> s</w:delText>
        </w:r>
      </w:del>
      <w:r w:rsidR="009E6719">
        <w:rPr>
          <w:rFonts w:ascii="Arial" w:hAnsi="Arial" w:cs="Arial"/>
          <w:color w:val="000000"/>
          <w:sz w:val="20"/>
          <w:lang w:eastAsia="zh-CN"/>
        </w:rPr>
        <w:t xml:space="preserve"> spatial resolution of 0.5</w:t>
      </w:r>
      <w:r w:rsidR="009E6719" w:rsidRPr="009E6719">
        <w:rPr>
          <w:rFonts w:ascii="Arial" w:hAnsi="Arial" w:cs="Arial"/>
          <w:color w:val="000000"/>
          <w:sz w:val="20"/>
          <w:vertAlign w:val="superscript"/>
          <w:lang w:eastAsia="zh-CN"/>
        </w:rPr>
        <w:t>o</w:t>
      </w:r>
      <w:del w:id="9" w:author="Jacob Wenegrat" w:date="2023-01-13T12:41:00Z">
        <w:r w:rsidR="009E6719" w:rsidDel="00084100">
          <w:rPr>
            <w:rFonts w:ascii="Arial" w:hAnsi="Arial" w:cs="Arial"/>
            <w:color w:val="000000"/>
            <w:sz w:val="20"/>
            <w:lang w:eastAsia="zh-CN"/>
          </w:rPr>
          <w:delText xml:space="preserve">. </w:delText>
        </w:r>
        <w:r w:rsidR="009E6719" w:rsidDel="00084100">
          <w:rPr>
            <w:rFonts w:ascii="Arial" w:hAnsi="Arial" w:cs="Arial"/>
            <w:sz w:val="20"/>
          </w:rPr>
          <w:delText xml:space="preserve">the </w:delText>
        </w:r>
        <w:r w:rsidDel="00084100">
          <w:rPr>
            <w:rFonts w:ascii="Arial" w:hAnsi="Arial" w:cs="Arial"/>
            <w:sz w:val="20"/>
          </w:rPr>
          <w:delText xml:space="preserve">and wave </w:delText>
        </w:r>
        <w:r w:rsidR="002C6AD1" w:rsidDel="00084100">
          <w:rPr>
            <w:rFonts w:ascii="Arial" w:hAnsi="Arial" w:cs="Arial"/>
            <w:sz w:val="20"/>
          </w:rPr>
          <w:delText>parameters are also provided by the ECMWF ERA5</w:delText>
        </w:r>
      </w:del>
      <w:r w:rsidR="002C6AD1">
        <w:rPr>
          <w:rFonts w:ascii="Arial" w:hAnsi="Arial" w:cs="Arial"/>
          <w:sz w:val="20"/>
        </w:rPr>
        <w:t xml:space="preserve">. The buoyancy gradient </w:t>
      </w:r>
      <m:oMath>
        <m:sSup>
          <m:sSupPr>
            <m:ctrlPr>
              <w:rPr>
                <w:rFonts w:ascii="Cambria Math" w:hAnsi="Cambria Math" w:cs="Arial"/>
                <w:i/>
                <w:color w:val="000000"/>
                <w:sz w:val="20"/>
                <w:lang w:eastAsia="zh-CN"/>
              </w:rPr>
            </m:ctrlPr>
          </m:sSupPr>
          <m:e>
            <m:r>
              <w:rPr>
                <w:rFonts w:ascii="Cambria Math" w:hAnsi="Cambria Math" w:cs="Arial"/>
                <w:color w:val="000000"/>
                <w:sz w:val="20"/>
                <w:lang w:eastAsia="zh-CN"/>
              </w:rPr>
              <m:t>M</m:t>
            </m:r>
          </m:e>
          <m:sup>
            <m:r>
              <w:rPr>
                <w:rFonts w:ascii="Cambria Math" w:hAnsi="Cambria Math" w:cs="Arial"/>
                <w:color w:val="000000"/>
                <w:sz w:val="20"/>
                <w:lang w:eastAsia="zh-CN"/>
              </w:rPr>
              <m:t>2</m:t>
            </m:r>
          </m:sup>
        </m:sSup>
      </m:oMath>
      <w:r w:rsidR="002C6AD1">
        <w:rPr>
          <w:rFonts w:ascii="Arial" w:hAnsi="Arial" w:cs="Arial"/>
          <w:color w:val="000000"/>
          <w:sz w:val="20"/>
        </w:rPr>
        <w:t xml:space="preserve"> is </w:t>
      </w:r>
      <w:del w:id="10" w:author="Jacob Wenegrat" w:date="2023-01-13T12:41:00Z">
        <w:r w:rsidR="009E6719" w:rsidDel="00084100">
          <w:rPr>
            <w:rFonts w:ascii="Arial" w:hAnsi="Arial" w:cs="Arial"/>
            <w:color w:val="000000"/>
            <w:sz w:val="20"/>
          </w:rPr>
          <w:delText xml:space="preserve">derived </w:delText>
        </w:r>
      </w:del>
      <w:ins w:id="11" w:author="Jacob Wenegrat" w:date="2023-01-13T12:41:00Z">
        <w:r w:rsidR="00084100">
          <w:rPr>
            <w:rFonts w:ascii="Arial" w:hAnsi="Arial" w:cs="Arial"/>
            <w:color w:val="000000"/>
            <w:sz w:val="20"/>
          </w:rPr>
          <w:t xml:space="preserve">calculated </w:t>
        </w:r>
      </w:ins>
      <w:r w:rsidR="009E6719">
        <w:rPr>
          <w:rFonts w:ascii="Arial" w:hAnsi="Arial" w:cs="Arial"/>
          <w:color w:val="000000"/>
          <w:sz w:val="20"/>
        </w:rPr>
        <w:t>using the observations of</w:t>
      </w:r>
      <w:r w:rsidR="002C6AD1">
        <w:rPr>
          <w:rFonts w:ascii="Arial" w:hAnsi="Arial" w:cs="Arial"/>
          <w:color w:val="000000"/>
          <w:sz w:val="20"/>
        </w:rPr>
        <w:t xml:space="preserve"> the </w:t>
      </w:r>
      <w:r w:rsidR="009E6719">
        <w:rPr>
          <w:rFonts w:ascii="Arial" w:hAnsi="Arial" w:cs="Arial" w:hint="eastAsia"/>
          <w:color w:val="000000"/>
          <w:sz w:val="20"/>
          <w:lang w:eastAsia="zh-CN"/>
        </w:rPr>
        <w:t>central</w:t>
      </w:r>
      <w:r w:rsidR="009E6719">
        <w:rPr>
          <w:rFonts w:ascii="Arial" w:hAnsi="Arial" w:cs="Arial"/>
          <w:color w:val="000000"/>
          <w:sz w:val="20"/>
          <w:lang w:eastAsia="zh-CN"/>
        </w:rPr>
        <w:t xml:space="preserve"> and </w:t>
      </w:r>
      <w:r w:rsidR="002C6AD1">
        <w:rPr>
          <w:rFonts w:ascii="Arial" w:hAnsi="Arial" w:cs="Arial"/>
          <w:color w:val="000000"/>
          <w:sz w:val="20"/>
        </w:rPr>
        <w:t>inner moorings.</w:t>
      </w:r>
      <w:r w:rsidR="006878A3">
        <w:rPr>
          <w:rFonts w:ascii="Arial" w:hAnsi="Arial" w:cs="Arial"/>
          <w:color w:val="000000"/>
          <w:sz w:val="20"/>
        </w:rPr>
        <w:t xml:space="preserve"> As the inner moorings can </w:t>
      </w:r>
      <w:ins w:id="12" w:author="Jacob Wenegrat" w:date="2023-01-13T12:41:00Z">
        <w:r w:rsidR="00084100">
          <w:rPr>
            <w:rFonts w:ascii="Arial" w:hAnsi="Arial" w:cs="Arial"/>
            <w:color w:val="000000"/>
            <w:sz w:val="20"/>
          </w:rPr>
          <w:t xml:space="preserve">only partially </w:t>
        </w:r>
      </w:ins>
      <w:r w:rsidR="006878A3">
        <w:rPr>
          <w:rFonts w:ascii="Arial" w:hAnsi="Arial" w:cs="Arial"/>
          <w:color w:val="000000"/>
          <w:sz w:val="20"/>
        </w:rPr>
        <w:t xml:space="preserve">resolve </w:t>
      </w:r>
      <w:proofErr w:type="spellStart"/>
      <w:r w:rsidR="006878A3">
        <w:rPr>
          <w:rFonts w:ascii="Arial" w:hAnsi="Arial" w:cs="Arial"/>
          <w:color w:val="000000"/>
          <w:sz w:val="20"/>
        </w:rPr>
        <w:t>submesoscale</w:t>
      </w:r>
      <w:proofErr w:type="spellEnd"/>
      <w:r w:rsidR="006878A3">
        <w:rPr>
          <w:rFonts w:ascii="Arial" w:hAnsi="Arial" w:cs="Arial"/>
          <w:color w:val="000000"/>
          <w:sz w:val="20"/>
        </w:rPr>
        <w:t xml:space="preserve"> fronts</w:t>
      </w:r>
      <w:del w:id="13" w:author="Jacob Wenegrat" w:date="2023-01-13T12:42:00Z">
        <w:r w:rsidR="006878A3" w:rsidDel="00084100">
          <w:rPr>
            <w:rFonts w:ascii="Arial" w:hAnsi="Arial" w:cs="Arial"/>
            <w:color w:val="000000"/>
            <w:sz w:val="20"/>
          </w:rPr>
          <w:delText xml:space="preserve"> partially</w:delText>
        </w:r>
      </w:del>
      <w:r w:rsidR="006878A3">
        <w:rPr>
          <w:rFonts w:ascii="Arial" w:hAnsi="Arial" w:cs="Arial"/>
          <w:color w:val="000000"/>
          <w:sz w:val="20"/>
        </w:rPr>
        <w:t xml:space="preserve">, we also correct the buoyancy gradient using the rescaling method with </w:t>
      </w:r>
      <w:del w:id="14" w:author="Jacob Wenegrat" w:date="2023-01-13T12:42:00Z">
        <w:r w:rsidR="006878A3" w:rsidDel="00084100">
          <w:rPr>
            <w:rFonts w:ascii="Arial" w:hAnsi="Arial" w:cs="Arial"/>
            <w:color w:val="000000"/>
            <w:sz w:val="20"/>
          </w:rPr>
          <w:delText>a</w:delText>
        </w:r>
        <w:r w:rsidR="001677F0" w:rsidDel="00084100">
          <w:rPr>
            <w:rFonts w:ascii="Arial" w:hAnsi="Arial" w:cs="Arial"/>
            <w:color w:val="000000"/>
            <w:sz w:val="20"/>
          </w:rPr>
          <w:delText>n</w:delText>
        </w:r>
        <w:r w:rsidR="006878A3" w:rsidDel="00084100">
          <w:rPr>
            <w:rFonts w:ascii="Arial" w:hAnsi="Arial" w:cs="Arial"/>
            <w:color w:val="000000"/>
            <w:sz w:val="20"/>
          </w:rPr>
          <w:delText xml:space="preserve"> </w:delText>
        </w:r>
      </w:del>
      <w:ins w:id="15" w:author="Jacob Wenegrat" w:date="2023-01-13T12:42:00Z">
        <w:r w:rsidR="00084100">
          <w:rPr>
            <w:rFonts w:ascii="Arial" w:hAnsi="Arial" w:cs="Arial"/>
            <w:color w:val="000000"/>
            <w:sz w:val="20"/>
          </w:rPr>
          <w:t xml:space="preserve">the </w:t>
        </w:r>
      </w:ins>
      <w:r w:rsidR="006878A3">
        <w:rPr>
          <w:rFonts w:ascii="Arial" w:hAnsi="Arial" w:cs="Arial"/>
          <w:color w:val="000000"/>
          <w:sz w:val="20"/>
        </w:rPr>
        <w:t>amplification factor derived from the LLC4320.</w:t>
      </w:r>
      <w:r w:rsidR="002C6AD1">
        <w:rPr>
          <w:rFonts w:ascii="Arial" w:hAnsi="Arial" w:cs="Arial"/>
          <w:color w:val="000000"/>
          <w:sz w:val="20"/>
        </w:rPr>
        <w:t xml:space="preserve"> </w:t>
      </w:r>
      <w:del w:id="16" w:author="Jacob Wenegrat" w:date="2023-01-13T12:42:00Z">
        <w:r w:rsidR="009E6719" w:rsidDel="00084100">
          <w:rPr>
            <w:rFonts w:ascii="Arial" w:hAnsi="Arial" w:cs="Arial"/>
            <w:color w:val="000000"/>
            <w:sz w:val="20"/>
          </w:rPr>
          <w:delText>As the</w:delText>
        </w:r>
      </w:del>
      <w:ins w:id="17" w:author="Jacob Wenegrat" w:date="2023-01-13T12:42:00Z">
        <w:r w:rsidR="00084100">
          <w:rPr>
            <w:rFonts w:ascii="Arial" w:hAnsi="Arial" w:cs="Arial"/>
            <w:color w:val="000000"/>
            <w:sz w:val="20"/>
          </w:rPr>
          <w:t>The</w:t>
        </w:r>
      </w:ins>
      <w:r w:rsidR="009E6719">
        <w:rPr>
          <w:rFonts w:ascii="Arial" w:hAnsi="Arial" w:cs="Arial"/>
          <w:color w:val="000000"/>
          <w:sz w:val="20"/>
        </w:rPr>
        <w:t xml:space="preserve"> mooring observations are confined below 50 </w:t>
      </w:r>
      <w:proofErr w:type="gramStart"/>
      <w:r w:rsidR="009E6719">
        <w:rPr>
          <w:rFonts w:ascii="Arial" w:hAnsi="Arial" w:cs="Arial"/>
          <w:color w:val="000000"/>
          <w:sz w:val="20"/>
        </w:rPr>
        <w:t>m,</w:t>
      </w:r>
      <w:proofErr w:type="gramEnd"/>
      <w:r w:rsidR="009E6719">
        <w:rPr>
          <w:rFonts w:ascii="Arial" w:hAnsi="Arial" w:cs="Arial"/>
          <w:color w:val="000000"/>
          <w:sz w:val="20"/>
        </w:rPr>
        <w:t xml:space="preserve"> </w:t>
      </w:r>
      <w:ins w:id="18" w:author="Jacob Wenegrat" w:date="2023-01-13T12:42:00Z">
        <w:r w:rsidR="00084100">
          <w:rPr>
            <w:rFonts w:ascii="Arial" w:hAnsi="Arial" w:cs="Arial"/>
            <w:color w:val="000000"/>
            <w:sz w:val="20"/>
          </w:rPr>
          <w:t xml:space="preserve">hence </w:t>
        </w:r>
      </w:ins>
      <w:r w:rsidR="009E6719">
        <w:rPr>
          <w:rFonts w:ascii="Arial" w:hAnsi="Arial" w:cs="Arial"/>
          <w:color w:val="000000"/>
          <w:sz w:val="20"/>
        </w:rPr>
        <w:t>the validation is conducted in winter (January 2013</w:t>
      </w:r>
      <w:r w:rsidR="009E6719" w:rsidRPr="00CD2E91">
        <w:rPr>
          <w:rFonts w:ascii="Arial" w:hAnsi="Arial" w:cs="Arial"/>
          <w:sz w:val="20"/>
          <w:lang w:eastAsia="zh-CN"/>
        </w:rPr>
        <w:t>–</w:t>
      </w:r>
      <w:r w:rsidR="009E6719">
        <w:rPr>
          <w:rFonts w:ascii="Arial" w:hAnsi="Arial" w:cs="Arial"/>
          <w:sz w:val="20"/>
          <w:lang w:eastAsia="zh-CN"/>
        </w:rPr>
        <w:t xml:space="preserve">April 2013) </w:t>
      </w:r>
      <w:r w:rsidR="000719E2">
        <w:rPr>
          <w:rFonts w:ascii="Arial" w:hAnsi="Arial" w:cs="Arial"/>
          <w:sz w:val="20"/>
          <w:lang w:eastAsia="zh-CN"/>
        </w:rPr>
        <w:t xml:space="preserve">during which the ocean has a deep OSBL thickness in excess of 100 m. </w:t>
      </w:r>
      <w:commentRangeStart w:id="19"/>
      <w:r w:rsidR="00193B70">
        <w:rPr>
          <w:rFonts w:ascii="Arial" w:hAnsi="Arial" w:cs="Arial"/>
          <w:sz w:val="20"/>
          <w:lang w:eastAsia="zh-CN"/>
        </w:rPr>
        <w:t xml:space="preserve">Furthermore, </w:t>
      </w:r>
      <w:r w:rsidR="00BD1F18">
        <w:rPr>
          <w:rFonts w:ascii="Arial" w:hAnsi="Arial" w:cs="Arial"/>
          <w:sz w:val="20"/>
          <w:lang w:eastAsia="zh-CN"/>
        </w:rPr>
        <w:t xml:space="preserve">compared to </w:t>
      </w:r>
      <m:oMath>
        <m:sSub>
          <m:sSubPr>
            <m:ctrlPr>
              <w:rPr>
                <w:rFonts w:ascii="Cambria Math" w:hAnsi="Cambria Math" w:cs="Arial"/>
                <w:i/>
                <w:color w:val="000000"/>
                <w:sz w:val="20"/>
                <w:lang w:eastAsia="zh-CN"/>
              </w:rPr>
            </m:ctrlPr>
          </m:sSubPr>
          <m:e>
            <m:r>
              <w:rPr>
                <w:rFonts w:ascii="Cambria Math" w:hAnsi="Cambria Math" w:cs="Arial"/>
                <w:color w:val="000000"/>
                <w:sz w:val="20"/>
                <w:lang w:eastAsia="zh-CN"/>
              </w:rPr>
              <m:t>C</m:t>
            </m:r>
          </m:e>
          <m:sub>
            <m:r>
              <w:rPr>
                <w:rFonts w:ascii="Cambria Math" w:hAnsi="Cambria Math" w:cs="Arial"/>
                <w:color w:val="000000"/>
                <w:sz w:val="20"/>
                <w:lang w:eastAsia="zh-CN"/>
              </w:rPr>
              <m:t>L</m:t>
            </m:r>
          </m:sub>
        </m:sSub>
        <m:r>
          <w:rPr>
            <w:rFonts w:ascii="Cambria Math" w:hAnsi="Cambria Math" w:cs="Arial"/>
            <w:color w:val="000000"/>
            <w:sz w:val="20"/>
            <w:lang w:eastAsia="zh-CN"/>
          </w:rPr>
          <m:t>=0.25</m:t>
        </m:r>
      </m:oMath>
      <w:r w:rsidR="00193B70">
        <w:rPr>
          <w:rFonts w:ascii="Arial" w:hAnsi="Arial" w:cs="Arial"/>
          <w:color w:val="000000"/>
          <w:sz w:val="20"/>
          <w:lang w:eastAsia="zh-CN"/>
        </w:rPr>
        <w:t xml:space="preserve">, </w:t>
      </w:r>
      <w:r w:rsidR="00193B70">
        <w:rPr>
          <w:rFonts w:ascii="Arial" w:hAnsi="Arial" w:cs="Arial"/>
          <w:sz w:val="20"/>
          <w:lang w:eastAsia="zh-CN"/>
        </w:rPr>
        <w:t xml:space="preserve">we find that the parameter </w:t>
      </w:r>
      <m:oMath>
        <m:sSub>
          <m:sSubPr>
            <m:ctrlPr>
              <w:rPr>
                <w:rFonts w:ascii="Cambria Math" w:hAnsi="Cambria Math" w:cs="Arial"/>
                <w:i/>
                <w:color w:val="000000"/>
                <w:sz w:val="20"/>
                <w:lang w:eastAsia="zh-CN"/>
              </w:rPr>
            </m:ctrlPr>
          </m:sSubPr>
          <m:e>
            <m:r>
              <w:rPr>
                <w:rFonts w:ascii="Cambria Math" w:hAnsi="Cambria Math" w:cs="Arial"/>
                <w:color w:val="000000"/>
                <w:sz w:val="20"/>
                <w:lang w:eastAsia="zh-CN"/>
              </w:rPr>
              <m:t>C</m:t>
            </m:r>
          </m:e>
          <m:sub>
            <m:r>
              <w:rPr>
                <w:rFonts w:ascii="Cambria Math" w:hAnsi="Cambria Math" w:cs="Arial"/>
                <w:color w:val="000000"/>
                <w:sz w:val="20"/>
                <w:lang w:eastAsia="zh-CN"/>
              </w:rPr>
              <m:t>L</m:t>
            </m:r>
          </m:sub>
        </m:sSub>
        <m:r>
          <w:rPr>
            <w:rFonts w:ascii="Cambria Math" w:hAnsi="Cambria Math" w:cs="Arial"/>
            <w:color w:val="000000"/>
            <w:sz w:val="20"/>
            <w:lang w:eastAsia="zh-CN"/>
          </w:rPr>
          <m:t>=1</m:t>
        </m:r>
      </m:oMath>
      <w:r w:rsidR="00193B70">
        <w:rPr>
          <w:rFonts w:ascii="Arial" w:hAnsi="Arial" w:cs="Arial" w:hint="eastAsia"/>
          <w:color w:val="000000"/>
          <w:sz w:val="20"/>
          <w:lang w:eastAsia="zh-CN"/>
        </w:rPr>
        <w:t xml:space="preserve"> </w:t>
      </w:r>
      <w:r w:rsidR="00BD1F18">
        <w:rPr>
          <w:rFonts w:ascii="Arial" w:hAnsi="Arial" w:cs="Arial"/>
          <w:color w:val="000000"/>
          <w:sz w:val="20"/>
          <w:lang w:eastAsia="zh-CN"/>
        </w:rPr>
        <w:t xml:space="preserve">in the </w:t>
      </w:r>
      <w:r w:rsidR="00BD1F18" w:rsidRPr="00193B70">
        <w:rPr>
          <w:rFonts w:ascii="Arial" w:hAnsi="Arial" w:cs="Arial"/>
          <w:color w:val="000000"/>
          <w:sz w:val="20"/>
          <w:lang w:eastAsia="zh-CN"/>
        </w:rPr>
        <w:t xml:space="preserve">frontal arrest scale </w:t>
      </w:r>
      <w:r w:rsidR="00BD1F18">
        <w:rPr>
          <w:rFonts w:ascii="Arial" w:hAnsi="Arial" w:cs="Arial"/>
          <w:color w:val="000000"/>
          <w:sz w:val="20"/>
          <w:lang w:eastAsia="zh-CN"/>
        </w:rPr>
        <w:t xml:space="preserve">equation </w:t>
      </w:r>
      <w:r w:rsidR="00193B70">
        <w:rPr>
          <w:rFonts w:ascii="Arial" w:hAnsi="Arial" w:cs="Arial"/>
          <w:color w:val="000000"/>
          <w:sz w:val="20"/>
          <w:lang w:eastAsia="zh-CN"/>
        </w:rPr>
        <w:t>tends to reproduce a better result (</w:t>
      </w:r>
      <w:r w:rsidR="004D4E00">
        <w:rPr>
          <w:rFonts w:ascii="Arial" w:hAnsi="Arial" w:cs="Arial"/>
          <w:color w:val="000000"/>
          <w:sz w:val="20"/>
          <w:lang w:eastAsia="zh-CN"/>
        </w:rPr>
        <w:t>Figure</w:t>
      </w:r>
      <w:r w:rsidR="00193B70">
        <w:rPr>
          <w:rFonts w:ascii="Arial" w:hAnsi="Arial" w:cs="Arial"/>
          <w:color w:val="000000"/>
          <w:sz w:val="20"/>
          <w:lang w:eastAsia="zh-CN"/>
        </w:rPr>
        <w:t xml:space="preserve"> S1</w:t>
      </w:r>
      <w:r w:rsidR="00BD1F18">
        <w:rPr>
          <w:rFonts w:ascii="Arial" w:hAnsi="Arial" w:cs="Arial"/>
          <w:color w:val="000000"/>
          <w:sz w:val="20"/>
          <w:lang w:eastAsia="zh-CN"/>
        </w:rPr>
        <w:t>2</w:t>
      </w:r>
      <w:r w:rsidR="00193B70">
        <w:rPr>
          <w:rFonts w:ascii="Arial" w:hAnsi="Arial" w:cs="Arial"/>
          <w:color w:val="000000"/>
          <w:sz w:val="20"/>
          <w:lang w:eastAsia="zh-CN"/>
        </w:rPr>
        <w:t xml:space="preserve">). </w:t>
      </w:r>
      <w:commentRangeEnd w:id="19"/>
      <w:r w:rsidR="00084100">
        <w:rPr>
          <w:rStyle w:val="CommentReference"/>
        </w:rPr>
        <w:commentReference w:id="19"/>
      </w:r>
    </w:p>
    <w:p w14:paraId="62B9FD17" w14:textId="334BA134" w:rsidR="000719E2" w:rsidRDefault="000719E2" w:rsidP="005D088E">
      <w:pPr>
        <w:pStyle w:val="SMcaption"/>
        <w:rPr>
          <w:rFonts w:ascii="Arial" w:hAnsi="Arial" w:cs="Arial"/>
          <w:sz w:val="20"/>
          <w:lang w:eastAsia="zh-CN"/>
        </w:rPr>
      </w:pPr>
    </w:p>
    <w:p w14:paraId="22805A6A" w14:textId="64AAEFE8" w:rsidR="00494F19" w:rsidRDefault="004D4E00" w:rsidP="005D088E">
      <w:pPr>
        <w:pStyle w:val="SMcaption"/>
        <w:rPr>
          <w:rFonts w:ascii="Arial" w:hAnsi="Arial" w:cs="Arial"/>
          <w:sz w:val="20"/>
          <w:lang w:eastAsia="zh-CN"/>
        </w:rPr>
      </w:pPr>
      <w:r>
        <w:rPr>
          <w:rFonts w:ascii="Arial" w:hAnsi="Arial" w:cs="Arial" w:hint="eastAsia"/>
          <w:sz w:val="20"/>
          <w:lang w:eastAsia="zh-CN"/>
        </w:rPr>
        <w:t>Figure</w:t>
      </w:r>
      <w:r w:rsidR="00641CC6">
        <w:rPr>
          <w:rFonts w:ascii="Arial" w:hAnsi="Arial" w:cs="Arial"/>
          <w:sz w:val="20"/>
          <w:lang w:eastAsia="zh-CN"/>
        </w:rPr>
        <w:t xml:space="preserve"> S1</w:t>
      </w:r>
      <w:r w:rsidR="00BD1F18">
        <w:rPr>
          <w:rFonts w:ascii="Arial" w:hAnsi="Arial" w:cs="Arial"/>
          <w:sz w:val="20"/>
          <w:lang w:eastAsia="zh-CN"/>
        </w:rPr>
        <w:t>2</w:t>
      </w:r>
      <w:r w:rsidR="00641CC6">
        <w:rPr>
          <w:rFonts w:ascii="Arial" w:hAnsi="Arial" w:cs="Arial"/>
          <w:sz w:val="20"/>
          <w:lang w:eastAsia="zh-CN"/>
        </w:rPr>
        <w:t xml:space="preserve"> shows </w:t>
      </w:r>
      <w:r w:rsidR="00BD1F18">
        <w:rPr>
          <w:rFonts w:ascii="Arial" w:hAnsi="Arial" w:cs="Arial"/>
          <w:sz w:val="20"/>
          <w:lang w:eastAsia="zh-CN"/>
        </w:rPr>
        <w:t>the</w:t>
      </w:r>
      <w:r w:rsidR="00641CC6">
        <w:rPr>
          <w:rFonts w:ascii="Arial" w:hAnsi="Arial" w:cs="Arial"/>
          <w:sz w:val="20"/>
          <w:lang w:eastAsia="zh-CN"/>
        </w:rPr>
        <w:t xml:space="preserve"> comparison of the dissipation rate. </w:t>
      </w:r>
      <w:r w:rsidR="00DF7970">
        <w:rPr>
          <w:rFonts w:ascii="Arial" w:hAnsi="Arial" w:cs="Arial"/>
          <w:sz w:val="20"/>
          <w:lang w:eastAsia="zh-CN"/>
        </w:rPr>
        <w:t>T</w:t>
      </w:r>
      <w:r w:rsidR="00641CC6">
        <w:rPr>
          <w:rFonts w:ascii="Arial" w:hAnsi="Arial" w:cs="Arial"/>
          <w:sz w:val="20"/>
          <w:lang w:eastAsia="zh-CN"/>
        </w:rPr>
        <w:t xml:space="preserve">he time series of the dissipation rate </w:t>
      </w:r>
      <w:r w:rsidR="00DF7970">
        <w:rPr>
          <w:rFonts w:ascii="Arial" w:hAnsi="Arial" w:cs="Arial"/>
          <w:sz w:val="20"/>
          <w:lang w:eastAsia="zh-CN"/>
        </w:rPr>
        <w:t xml:space="preserve">at the OSBL mid depth exhibits </w:t>
      </w:r>
      <w:r w:rsidR="00DF7970">
        <w:rPr>
          <w:rFonts w:ascii="Arial" w:hAnsi="Arial" w:cs="Arial" w:hint="eastAsia"/>
          <w:sz w:val="20"/>
          <w:lang w:eastAsia="zh-CN"/>
        </w:rPr>
        <w:t>dra</w:t>
      </w:r>
      <w:r w:rsidR="00DF7970">
        <w:rPr>
          <w:rFonts w:ascii="Arial" w:hAnsi="Arial" w:cs="Arial"/>
          <w:sz w:val="20"/>
          <w:lang w:eastAsia="zh-CN"/>
        </w:rPr>
        <w:t>matic interm</w:t>
      </w:r>
      <w:r w:rsidR="00DF7970">
        <w:rPr>
          <w:rFonts w:ascii="Arial" w:hAnsi="Arial" w:cs="Arial" w:hint="eastAsia"/>
          <w:sz w:val="20"/>
          <w:lang w:eastAsia="zh-CN"/>
        </w:rPr>
        <w:t>i</w:t>
      </w:r>
      <w:r w:rsidR="00DF7970">
        <w:rPr>
          <w:rFonts w:ascii="Arial" w:hAnsi="Arial" w:cs="Arial"/>
          <w:sz w:val="20"/>
          <w:lang w:eastAsia="zh-CN"/>
        </w:rPr>
        <w:t xml:space="preserve">ttency </w:t>
      </w:r>
      <w:r w:rsidR="00B96F7F">
        <w:rPr>
          <w:rFonts w:ascii="Arial" w:hAnsi="Arial" w:cs="Arial"/>
          <w:sz w:val="20"/>
          <w:lang w:eastAsia="zh-CN"/>
        </w:rPr>
        <w:t>with variation magnitudes across several orders (</w:t>
      </w:r>
      <w:r>
        <w:rPr>
          <w:rFonts w:ascii="Arial" w:hAnsi="Arial" w:cs="Arial"/>
          <w:sz w:val="20"/>
          <w:lang w:eastAsia="zh-CN"/>
        </w:rPr>
        <w:t>Figure</w:t>
      </w:r>
      <w:r w:rsidR="00B96F7F">
        <w:rPr>
          <w:rFonts w:ascii="Arial" w:hAnsi="Arial" w:cs="Arial"/>
          <w:sz w:val="20"/>
          <w:lang w:eastAsia="zh-CN"/>
        </w:rPr>
        <w:t xml:space="preserve"> S1</w:t>
      </w:r>
      <w:r w:rsidR="00BD1F18">
        <w:rPr>
          <w:rFonts w:ascii="Arial" w:hAnsi="Arial" w:cs="Arial"/>
          <w:sz w:val="20"/>
          <w:lang w:eastAsia="zh-CN"/>
        </w:rPr>
        <w:t>2</w:t>
      </w:r>
      <w:r w:rsidR="00B96F7F">
        <w:rPr>
          <w:rFonts w:ascii="Arial" w:hAnsi="Arial" w:cs="Arial"/>
          <w:sz w:val="20"/>
          <w:lang w:eastAsia="zh-CN"/>
        </w:rPr>
        <w:t xml:space="preserve">a). </w:t>
      </w:r>
      <w:r w:rsidR="004A4C60">
        <w:rPr>
          <w:rFonts w:ascii="Arial" w:hAnsi="Arial" w:cs="Arial"/>
          <w:sz w:val="20"/>
          <w:lang w:eastAsia="zh-CN"/>
        </w:rPr>
        <w:t>However, compared with the super</w:t>
      </w:r>
      <w:r w:rsidR="004A4C60">
        <w:rPr>
          <w:rFonts w:ascii="Arial" w:hAnsi="Arial" w:cs="Arial" w:hint="eastAsia"/>
          <w:sz w:val="20"/>
          <w:lang w:eastAsia="zh-CN"/>
        </w:rPr>
        <w:t>im</w:t>
      </w:r>
      <w:r w:rsidR="004A4C60">
        <w:rPr>
          <w:rFonts w:ascii="Arial" w:hAnsi="Arial" w:cs="Arial"/>
          <w:sz w:val="20"/>
          <w:lang w:eastAsia="zh-CN"/>
        </w:rPr>
        <w:t xml:space="preserve">posed dissipation of LSP, VBP and AGSP, the dissipation including GSP </w:t>
      </w:r>
      <w:del w:id="20" w:author="Jacob Wenegrat" w:date="2023-01-13T12:43:00Z">
        <w:r w:rsidR="004A4C60" w:rsidDel="00406563">
          <w:rPr>
            <w:rFonts w:ascii="Arial" w:hAnsi="Arial" w:cs="Arial"/>
            <w:sz w:val="20"/>
            <w:lang w:eastAsia="zh-CN"/>
          </w:rPr>
          <w:delText>can capture the</w:delText>
        </w:r>
      </w:del>
      <w:ins w:id="21" w:author="Jacob Wenegrat" w:date="2023-01-13T12:43:00Z">
        <w:r w:rsidR="00406563">
          <w:rPr>
            <w:rFonts w:ascii="Arial" w:hAnsi="Arial" w:cs="Arial"/>
            <w:sz w:val="20"/>
            <w:lang w:eastAsia="zh-CN"/>
          </w:rPr>
          <w:t>better reproduces the</w:t>
        </w:r>
      </w:ins>
      <w:r w:rsidR="004A4C60">
        <w:rPr>
          <w:rFonts w:ascii="Arial" w:hAnsi="Arial" w:cs="Arial"/>
          <w:sz w:val="20"/>
          <w:lang w:eastAsia="zh-CN"/>
        </w:rPr>
        <w:t xml:space="preserve"> high-dissipation </w:t>
      </w:r>
      <w:r w:rsidR="00CA5AC1">
        <w:rPr>
          <w:rFonts w:ascii="Arial" w:hAnsi="Arial" w:cs="Arial"/>
          <w:sz w:val="20"/>
          <w:lang w:eastAsia="zh-CN"/>
        </w:rPr>
        <w:t>events</w:t>
      </w:r>
      <w:del w:id="22" w:author="Jacob Wenegrat" w:date="2023-01-13T12:43:00Z">
        <w:r w:rsidR="00CA5AC1" w:rsidDel="00406563">
          <w:rPr>
            <w:rFonts w:ascii="Arial" w:hAnsi="Arial" w:cs="Arial"/>
            <w:sz w:val="20"/>
            <w:lang w:eastAsia="zh-CN"/>
          </w:rPr>
          <w:delText xml:space="preserve"> better</w:delText>
        </w:r>
      </w:del>
      <w:r w:rsidR="00CA5AC1">
        <w:rPr>
          <w:rFonts w:ascii="Arial" w:hAnsi="Arial" w:cs="Arial"/>
          <w:sz w:val="20"/>
          <w:lang w:eastAsia="zh-CN"/>
        </w:rPr>
        <w:t>. The probability density function (PDF) of the dissipation demonstrates the capability of the TKE model more explicitly</w:t>
      </w:r>
      <w:r w:rsidR="00193B70">
        <w:rPr>
          <w:rFonts w:ascii="Arial" w:hAnsi="Arial" w:cs="Arial"/>
          <w:sz w:val="20"/>
          <w:lang w:eastAsia="zh-CN"/>
        </w:rPr>
        <w:t xml:space="preserve"> (</w:t>
      </w:r>
      <w:r>
        <w:rPr>
          <w:rFonts w:ascii="Arial" w:hAnsi="Arial" w:cs="Arial"/>
          <w:sz w:val="20"/>
          <w:lang w:eastAsia="zh-CN"/>
        </w:rPr>
        <w:t>Figure</w:t>
      </w:r>
      <w:r w:rsidR="00193B70">
        <w:rPr>
          <w:rFonts w:ascii="Arial" w:hAnsi="Arial" w:cs="Arial"/>
          <w:sz w:val="20"/>
          <w:lang w:eastAsia="zh-CN"/>
        </w:rPr>
        <w:t xml:space="preserve"> S1</w:t>
      </w:r>
      <w:r w:rsidR="00BD1F18">
        <w:rPr>
          <w:rFonts w:ascii="Arial" w:hAnsi="Arial" w:cs="Arial"/>
          <w:sz w:val="20"/>
          <w:lang w:eastAsia="zh-CN"/>
        </w:rPr>
        <w:t>2</w:t>
      </w:r>
      <w:r w:rsidR="00193B70">
        <w:rPr>
          <w:rFonts w:ascii="Arial" w:hAnsi="Arial" w:cs="Arial"/>
          <w:sz w:val="20"/>
          <w:lang w:eastAsia="zh-CN"/>
        </w:rPr>
        <w:t>b)</w:t>
      </w:r>
      <w:r w:rsidR="00CA5AC1">
        <w:rPr>
          <w:rFonts w:ascii="Arial" w:hAnsi="Arial" w:cs="Arial"/>
          <w:sz w:val="20"/>
          <w:lang w:eastAsia="zh-CN"/>
        </w:rPr>
        <w:t xml:space="preserve">. </w:t>
      </w:r>
      <w:r w:rsidR="00106B6F">
        <w:rPr>
          <w:rFonts w:ascii="Arial" w:hAnsi="Arial" w:cs="Arial"/>
          <w:sz w:val="20"/>
          <w:lang w:eastAsia="zh-CN"/>
        </w:rPr>
        <w:t xml:space="preserve">It can be </w:t>
      </w:r>
      <w:del w:id="23" w:author="Jacob Wenegrat" w:date="2023-01-13T12:43:00Z">
        <w:r w:rsidR="00106B6F" w:rsidDel="000A7F6B">
          <w:rPr>
            <w:rFonts w:ascii="Arial" w:hAnsi="Arial" w:cs="Arial"/>
            <w:sz w:val="20"/>
            <w:lang w:eastAsia="zh-CN"/>
          </w:rPr>
          <w:delText xml:space="preserve">found </w:delText>
        </w:r>
      </w:del>
      <w:ins w:id="24" w:author="Jacob Wenegrat" w:date="2023-01-13T12:43:00Z">
        <w:r w:rsidR="000A7F6B">
          <w:rPr>
            <w:rFonts w:ascii="Arial" w:hAnsi="Arial" w:cs="Arial"/>
            <w:sz w:val="20"/>
            <w:lang w:eastAsia="zh-CN"/>
          </w:rPr>
          <w:t xml:space="preserve">seen </w:t>
        </w:r>
      </w:ins>
      <w:r w:rsidR="00106B6F">
        <w:rPr>
          <w:rFonts w:ascii="Arial" w:hAnsi="Arial" w:cs="Arial"/>
          <w:sz w:val="20"/>
          <w:lang w:eastAsia="zh-CN"/>
        </w:rPr>
        <w:t>that the</w:t>
      </w:r>
      <w:r w:rsidR="00CA5AC1">
        <w:rPr>
          <w:rFonts w:ascii="Arial" w:hAnsi="Arial" w:cs="Arial"/>
          <w:sz w:val="20"/>
          <w:lang w:eastAsia="zh-CN"/>
        </w:rPr>
        <w:t xml:space="preserve"> dissipation without GSP</w:t>
      </w:r>
      <w:r w:rsidR="00106B6F">
        <w:rPr>
          <w:rFonts w:ascii="Arial" w:hAnsi="Arial" w:cs="Arial"/>
          <w:sz w:val="20"/>
          <w:lang w:eastAsia="zh-CN"/>
        </w:rPr>
        <w:t xml:space="preserve"> tends to underestimate the observed values. By contrast</w:t>
      </w:r>
      <w:r w:rsidR="00CA5AC1">
        <w:rPr>
          <w:rFonts w:ascii="Arial" w:hAnsi="Arial" w:cs="Arial"/>
          <w:sz w:val="20"/>
          <w:lang w:eastAsia="zh-CN"/>
        </w:rPr>
        <w:t xml:space="preserve">, </w:t>
      </w:r>
      <w:r w:rsidR="00186A0C">
        <w:rPr>
          <w:rFonts w:ascii="Arial" w:hAnsi="Arial" w:cs="Arial"/>
          <w:sz w:val="20"/>
          <w:lang w:eastAsia="zh-CN"/>
        </w:rPr>
        <w:t>high dissipation</w:t>
      </w:r>
      <w:ins w:id="25" w:author="Jacob Wenegrat" w:date="2023-01-13T12:43:00Z">
        <w:r w:rsidR="000A7F6B">
          <w:rPr>
            <w:rFonts w:ascii="Arial" w:hAnsi="Arial" w:cs="Arial"/>
            <w:sz w:val="20"/>
            <w:lang w:eastAsia="zh-CN"/>
          </w:rPr>
          <w:t xml:space="preserve"> events,</w:t>
        </w:r>
      </w:ins>
      <w:del w:id="26" w:author="Jacob Wenegrat" w:date="2023-01-13T12:43:00Z">
        <w:r w:rsidR="00186A0C" w:rsidDel="000A7F6B">
          <w:rPr>
            <w:rFonts w:ascii="Arial" w:hAnsi="Arial" w:cs="Arial"/>
            <w:sz w:val="20"/>
            <w:lang w:eastAsia="zh-CN"/>
          </w:rPr>
          <w:delText>s</w:delText>
        </w:r>
      </w:del>
      <w:r w:rsidR="00186A0C">
        <w:rPr>
          <w:rFonts w:ascii="Arial" w:hAnsi="Arial" w:cs="Arial"/>
          <w:sz w:val="20"/>
          <w:lang w:eastAsia="zh-CN"/>
        </w:rPr>
        <w:t xml:space="preserve"> </w:t>
      </w:r>
      <w:del w:id="27" w:author="Jacob Wenegrat" w:date="2023-01-13T12:43:00Z">
        <w:r w:rsidR="00186A0C" w:rsidDel="000A7F6B">
          <w:rPr>
            <w:rFonts w:ascii="Arial" w:hAnsi="Arial" w:cs="Arial"/>
            <w:sz w:val="20"/>
            <w:lang w:eastAsia="zh-CN"/>
          </w:rPr>
          <w:delText>from</w:delText>
        </w:r>
      </w:del>
      <w:ins w:id="28" w:author="Jacob Wenegrat" w:date="2023-01-13T12:43:00Z">
        <w:r w:rsidR="000A7F6B">
          <w:rPr>
            <w:rFonts w:ascii="Arial" w:hAnsi="Arial" w:cs="Arial"/>
            <w:sz w:val="20"/>
            <w:lang w:eastAsia="zh-CN"/>
          </w:rPr>
          <w:t>generated by</w:t>
        </w:r>
      </w:ins>
      <w:r w:rsidR="00186A0C">
        <w:rPr>
          <w:rFonts w:ascii="Arial" w:hAnsi="Arial" w:cs="Arial"/>
          <w:sz w:val="20"/>
          <w:lang w:eastAsia="zh-CN"/>
        </w:rPr>
        <w:t xml:space="preserve"> </w:t>
      </w:r>
      <w:r w:rsidR="00CA5AC1">
        <w:rPr>
          <w:rFonts w:ascii="Arial" w:hAnsi="Arial" w:cs="Arial"/>
          <w:sz w:val="20"/>
          <w:lang w:eastAsia="zh-CN"/>
        </w:rPr>
        <w:t>GSP</w:t>
      </w:r>
      <w:ins w:id="29" w:author="Jacob Wenegrat" w:date="2023-01-13T12:43:00Z">
        <w:r w:rsidR="000A7F6B">
          <w:rPr>
            <w:rFonts w:ascii="Arial" w:hAnsi="Arial" w:cs="Arial"/>
            <w:sz w:val="20"/>
            <w:lang w:eastAsia="zh-CN"/>
          </w:rPr>
          <w:t>,</w:t>
        </w:r>
      </w:ins>
      <w:r w:rsidR="00CA5AC1">
        <w:rPr>
          <w:rFonts w:ascii="Arial" w:hAnsi="Arial" w:cs="Arial"/>
          <w:sz w:val="20"/>
          <w:lang w:eastAsia="zh-CN"/>
        </w:rPr>
        <w:t xml:space="preserve"> </w:t>
      </w:r>
      <w:r w:rsidR="00186A0C">
        <w:rPr>
          <w:rFonts w:ascii="Arial" w:hAnsi="Arial" w:cs="Arial"/>
          <w:sz w:val="20"/>
          <w:lang w:eastAsia="zh-CN"/>
        </w:rPr>
        <w:t xml:space="preserve">tend to </w:t>
      </w:r>
      <w:r w:rsidR="00CA5AC1">
        <w:rPr>
          <w:rFonts w:ascii="Arial" w:hAnsi="Arial" w:cs="Arial"/>
          <w:sz w:val="20"/>
          <w:lang w:eastAsia="zh-CN"/>
        </w:rPr>
        <w:t xml:space="preserve">shift the PDF </w:t>
      </w:r>
      <w:r w:rsidR="00193B70">
        <w:rPr>
          <w:rFonts w:ascii="Arial" w:hAnsi="Arial" w:cs="Arial"/>
          <w:sz w:val="20"/>
          <w:lang w:eastAsia="zh-CN"/>
        </w:rPr>
        <w:t>towards larger values,</w:t>
      </w:r>
      <w:r w:rsidR="00186A0C">
        <w:rPr>
          <w:rFonts w:ascii="Arial" w:hAnsi="Arial" w:cs="Arial"/>
          <w:sz w:val="20"/>
          <w:lang w:eastAsia="zh-CN"/>
        </w:rPr>
        <w:t xml:space="preserve"> correcting the underestimation. Nevertheless, </w:t>
      </w:r>
      <w:r w:rsidR="00C65562">
        <w:rPr>
          <w:rFonts w:ascii="Arial" w:hAnsi="Arial" w:cs="Arial"/>
          <w:sz w:val="20"/>
          <w:lang w:eastAsia="zh-CN"/>
        </w:rPr>
        <w:t xml:space="preserve">the </w:t>
      </w:r>
      <w:r w:rsidR="001677F0">
        <w:rPr>
          <w:rFonts w:ascii="Arial" w:hAnsi="Arial" w:cs="Arial"/>
          <w:sz w:val="20"/>
          <w:lang w:eastAsia="zh-CN"/>
        </w:rPr>
        <w:t xml:space="preserve">TKE model tends to generate stronger dissipation than the observations. Two reasons may account for this. Firstly, according to our estimation, the frontal arrest scale at the observation site is tens of meters. As a result, high dissipation may not be </w:t>
      </w:r>
      <w:ins w:id="30" w:author="Jacob Wenegrat" w:date="2023-01-13T12:43:00Z">
        <w:r w:rsidR="000A7F6B">
          <w:rPr>
            <w:rFonts w:ascii="Arial" w:hAnsi="Arial" w:cs="Arial"/>
            <w:sz w:val="20"/>
            <w:lang w:eastAsia="zh-CN"/>
          </w:rPr>
          <w:t xml:space="preserve">entirely </w:t>
        </w:r>
      </w:ins>
      <w:r w:rsidR="001677F0">
        <w:rPr>
          <w:rFonts w:ascii="Arial" w:hAnsi="Arial" w:cs="Arial"/>
          <w:sz w:val="20"/>
          <w:lang w:eastAsia="zh-CN"/>
        </w:rPr>
        <w:t xml:space="preserve">captured by the observations due to subsampling of the glider. </w:t>
      </w:r>
      <w:r w:rsidR="001677F0">
        <w:rPr>
          <w:rFonts w:ascii="Arial" w:hAnsi="Arial" w:cs="Arial" w:hint="eastAsia"/>
          <w:sz w:val="20"/>
          <w:lang w:eastAsia="zh-CN"/>
        </w:rPr>
        <w:t>On</w:t>
      </w:r>
      <w:r w:rsidR="001677F0">
        <w:rPr>
          <w:rFonts w:ascii="Arial" w:hAnsi="Arial" w:cs="Arial"/>
          <w:sz w:val="20"/>
          <w:lang w:eastAsia="zh-CN"/>
        </w:rPr>
        <w:t xml:space="preserve"> the other hand, not all fronts that observed by OSMOSIS are frontal</w:t>
      </w:r>
      <w:r w:rsidR="005C3841">
        <w:rPr>
          <w:rFonts w:ascii="Arial" w:hAnsi="Arial" w:cs="Arial"/>
          <w:sz w:val="20"/>
          <w:lang w:eastAsia="zh-CN"/>
        </w:rPr>
        <w:t>ly</w:t>
      </w:r>
      <w:r w:rsidR="001677F0">
        <w:rPr>
          <w:rFonts w:ascii="Arial" w:hAnsi="Arial" w:cs="Arial"/>
          <w:sz w:val="20"/>
          <w:lang w:eastAsia="zh-CN"/>
        </w:rPr>
        <w:t xml:space="preserve"> arrest</w:t>
      </w:r>
      <w:r w:rsidR="005C3841">
        <w:rPr>
          <w:rFonts w:ascii="Arial" w:hAnsi="Arial" w:cs="Arial"/>
          <w:sz w:val="20"/>
          <w:lang w:eastAsia="zh-CN"/>
        </w:rPr>
        <w:t>ed</w:t>
      </w:r>
      <w:r w:rsidR="001677F0">
        <w:rPr>
          <w:rFonts w:ascii="Arial" w:hAnsi="Arial" w:cs="Arial"/>
          <w:sz w:val="20"/>
          <w:lang w:eastAsia="zh-CN"/>
        </w:rPr>
        <w:t xml:space="preserve">. </w:t>
      </w:r>
      <w:r w:rsidR="005C3841">
        <w:rPr>
          <w:rFonts w:ascii="Arial" w:hAnsi="Arial" w:cs="Arial"/>
          <w:sz w:val="20"/>
          <w:lang w:eastAsia="zh-CN"/>
        </w:rPr>
        <w:t xml:space="preserve">Fronts may be in frontogenesis or </w:t>
      </w:r>
      <w:proofErr w:type="spellStart"/>
      <w:r w:rsidR="005C3841">
        <w:rPr>
          <w:rFonts w:ascii="Arial" w:hAnsi="Arial" w:cs="Arial"/>
          <w:sz w:val="20"/>
          <w:lang w:eastAsia="zh-CN"/>
        </w:rPr>
        <w:t>front</w:t>
      </w:r>
      <w:r w:rsidR="005C3841">
        <w:rPr>
          <w:rFonts w:ascii="Arial" w:hAnsi="Arial" w:cs="Arial" w:hint="eastAsia"/>
          <w:sz w:val="20"/>
          <w:lang w:eastAsia="zh-CN"/>
        </w:rPr>
        <w:t>o</w:t>
      </w:r>
      <w:r w:rsidR="005C3841">
        <w:rPr>
          <w:rFonts w:ascii="Arial" w:hAnsi="Arial" w:cs="Arial"/>
          <w:sz w:val="20"/>
          <w:lang w:eastAsia="zh-CN"/>
        </w:rPr>
        <w:t>lysis</w:t>
      </w:r>
      <w:proofErr w:type="spellEnd"/>
      <w:r w:rsidR="005C3841">
        <w:rPr>
          <w:rFonts w:ascii="Arial" w:hAnsi="Arial" w:cs="Arial"/>
          <w:sz w:val="20"/>
          <w:lang w:eastAsia="zh-CN"/>
        </w:rPr>
        <w:t xml:space="preserve"> during their evolution. So, the magnitude here tends to </w:t>
      </w:r>
      <w:r w:rsidR="005C3841">
        <w:rPr>
          <w:rFonts w:ascii="Arial" w:hAnsi="Arial" w:cs="Arial" w:hint="eastAsia"/>
          <w:sz w:val="20"/>
          <w:lang w:eastAsia="zh-CN"/>
        </w:rPr>
        <w:t>give</w:t>
      </w:r>
      <w:r w:rsidR="005C3841">
        <w:rPr>
          <w:rFonts w:ascii="Arial" w:hAnsi="Arial" w:cs="Arial"/>
          <w:sz w:val="20"/>
          <w:lang w:eastAsia="zh-CN"/>
        </w:rPr>
        <w:t xml:space="preserve"> an estimation of the GSP dissipation in a </w:t>
      </w:r>
      <w:r w:rsidR="005C3841" w:rsidRPr="005C3841">
        <w:rPr>
          <w:rFonts w:ascii="Arial" w:hAnsi="Arial" w:cs="Arial"/>
          <w:sz w:val="20"/>
          <w:lang w:eastAsia="zh-CN"/>
        </w:rPr>
        <w:t>scenario</w:t>
      </w:r>
      <w:r w:rsidR="005C3841">
        <w:rPr>
          <w:rFonts w:ascii="Arial" w:hAnsi="Arial" w:cs="Arial"/>
          <w:sz w:val="20"/>
          <w:lang w:eastAsia="zh-CN"/>
        </w:rPr>
        <w:t xml:space="preserve"> of fronts being arrested</w:t>
      </w:r>
      <w:r w:rsidR="00193B70">
        <w:rPr>
          <w:rFonts w:ascii="Arial" w:hAnsi="Arial" w:cs="Arial" w:hint="eastAsia"/>
          <w:sz w:val="20"/>
          <w:lang w:eastAsia="zh-CN"/>
        </w:rPr>
        <w:t>.</w:t>
      </w:r>
      <w:r w:rsidR="00193B70">
        <w:rPr>
          <w:rFonts w:ascii="Arial" w:hAnsi="Arial" w:cs="Arial"/>
          <w:sz w:val="20"/>
          <w:lang w:eastAsia="zh-CN"/>
        </w:rPr>
        <w:t xml:space="preserve"> </w:t>
      </w:r>
    </w:p>
    <w:p w14:paraId="76DCC826" w14:textId="77777777" w:rsidR="00494F19" w:rsidRDefault="00494F19" w:rsidP="005D088E">
      <w:pPr>
        <w:pStyle w:val="SMcaption"/>
        <w:rPr>
          <w:rFonts w:ascii="Arial" w:hAnsi="Arial" w:cs="Arial"/>
          <w:sz w:val="20"/>
          <w:lang w:eastAsia="zh-CN"/>
        </w:rPr>
      </w:pPr>
    </w:p>
    <w:p w14:paraId="777412AA" w14:textId="366CDB53" w:rsidR="00641CC6" w:rsidRDefault="00494F19" w:rsidP="005D088E">
      <w:pPr>
        <w:pStyle w:val="SMcaption"/>
        <w:rPr>
          <w:rFonts w:ascii="Arial" w:hAnsi="Arial" w:cs="Arial"/>
          <w:sz w:val="20"/>
          <w:lang w:eastAsia="zh-CN"/>
        </w:rPr>
      </w:pPr>
      <w:del w:id="31" w:author="Jacob Wenegrat" w:date="2023-01-13T12:44:00Z">
        <w:r w:rsidDel="000A7F6B">
          <w:rPr>
            <w:rFonts w:ascii="Arial" w:hAnsi="Arial" w:cs="Arial"/>
            <w:sz w:val="20"/>
            <w:lang w:eastAsia="zh-CN"/>
          </w:rPr>
          <w:delText>Moreover, we</w:delText>
        </w:r>
      </w:del>
      <w:ins w:id="32" w:author="Jacob Wenegrat" w:date="2023-01-13T12:44:00Z">
        <w:r w:rsidR="000A7F6B">
          <w:rPr>
            <w:rFonts w:ascii="Arial" w:hAnsi="Arial" w:cs="Arial"/>
            <w:sz w:val="20"/>
            <w:lang w:eastAsia="zh-CN"/>
          </w:rPr>
          <w:t>We further</w:t>
        </w:r>
      </w:ins>
      <w:del w:id="33" w:author="Jacob Wenegrat" w:date="2023-01-13T12:44:00Z">
        <w:r w:rsidDel="000A7F6B">
          <w:rPr>
            <w:rFonts w:ascii="Arial" w:hAnsi="Arial" w:cs="Arial"/>
            <w:sz w:val="20"/>
            <w:lang w:eastAsia="zh-CN"/>
          </w:rPr>
          <w:delText xml:space="preserve"> also</w:delText>
        </w:r>
      </w:del>
      <w:r>
        <w:rPr>
          <w:rFonts w:ascii="Arial" w:hAnsi="Arial" w:cs="Arial"/>
          <w:sz w:val="20"/>
          <w:lang w:eastAsia="zh-CN"/>
        </w:rPr>
        <w:t xml:space="preserve"> conduct a comparison between the dissipations based on the buoyancy gradients from the observations and LLC4320. As there are no overlap period between the observations and LLC4320, the non-dimensional values are compared</w:t>
      </w:r>
      <w:r w:rsidR="008730D8">
        <w:rPr>
          <w:rFonts w:ascii="Arial" w:hAnsi="Arial" w:cs="Arial"/>
          <w:sz w:val="20"/>
          <w:lang w:eastAsia="zh-CN"/>
        </w:rPr>
        <w:t xml:space="preserve"> (Figure S12c)</w:t>
      </w:r>
      <w:r>
        <w:rPr>
          <w:rFonts w:ascii="Arial" w:hAnsi="Arial" w:cs="Arial"/>
          <w:sz w:val="20"/>
          <w:lang w:eastAsia="zh-CN"/>
        </w:rPr>
        <w:t xml:space="preserve">. Here, the result of LLC4320 is also from winter </w:t>
      </w:r>
      <w:r>
        <w:rPr>
          <w:rFonts w:ascii="Arial" w:hAnsi="Arial" w:cs="Arial"/>
          <w:color w:val="000000"/>
          <w:sz w:val="20"/>
        </w:rPr>
        <w:t>(January 2012</w:t>
      </w:r>
      <w:r w:rsidRPr="00CD2E91">
        <w:rPr>
          <w:rFonts w:ascii="Arial" w:hAnsi="Arial" w:cs="Arial"/>
          <w:sz w:val="20"/>
          <w:lang w:eastAsia="zh-CN"/>
        </w:rPr>
        <w:t>–</w:t>
      </w:r>
      <w:r>
        <w:rPr>
          <w:rFonts w:ascii="Arial" w:hAnsi="Arial" w:cs="Arial"/>
          <w:sz w:val="20"/>
          <w:lang w:eastAsia="zh-CN"/>
        </w:rPr>
        <w:t xml:space="preserve">April 2012). Despite of the different periods, the dissipation from LLC4320 shows a general similarity to the observed one. </w:t>
      </w:r>
      <w:r w:rsidR="00193B70">
        <w:rPr>
          <w:rFonts w:ascii="Arial" w:hAnsi="Arial" w:cs="Arial"/>
          <w:sz w:val="20"/>
          <w:lang w:eastAsia="zh-CN"/>
        </w:rPr>
        <w:t>Th</w:t>
      </w:r>
      <w:ins w:id="34" w:author="Jacob Wenegrat" w:date="2023-01-13T12:44:00Z">
        <w:r w:rsidR="000A7F6B">
          <w:rPr>
            <w:rFonts w:ascii="Arial" w:hAnsi="Arial" w:cs="Arial"/>
            <w:sz w:val="20"/>
            <w:lang w:eastAsia="zh-CN"/>
          </w:rPr>
          <w:t>ese</w:t>
        </w:r>
      </w:ins>
      <w:del w:id="35" w:author="Jacob Wenegrat" w:date="2023-01-13T12:44:00Z">
        <w:r w:rsidR="00193B70" w:rsidDel="000A7F6B">
          <w:rPr>
            <w:rFonts w:ascii="Arial" w:hAnsi="Arial" w:cs="Arial"/>
            <w:sz w:val="20"/>
            <w:lang w:eastAsia="zh-CN"/>
          </w:rPr>
          <w:delText>e</w:delText>
        </w:r>
      </w:del>
      <w:r w:rsidR="00193B70">
        <w:rPr>
          <w:rFonts w:ascii="Arial" w:hAnsi="Arial" w:cs="Arial"/>
          <w:sz w:val="20"/>
          <w:lang w:eastAsia="zh-CN"/>
        </w:rPr>
        <w:t xml:space="preserve"> result</w:t>
      </w:r>
      <w:ins w:id="36" w:author="Jacob Wenegrat" w:date="2023-01-13T12:44:00Z">
        <w:r w:rsidR="000A7F6B">
          <w:rPr>
            <w:rFonts w:ascii="Arial" w:hAnsi="Arial" w:cs="Arial"/>
            <w:sz w:val="20"/>
            <w:lang w:eastAsia="zh-CN"/>
          </w:rPr>
          <w:t>s, along with the comparison of the ‘uncorrected’ and ‘no-slope’ cases,</w:t>
        </w:r>
      </w:ins>
      <w:r w:rsidR="00193B70">
        <w:rPr>
          <w:rFonts w:ascii="Arial" w:hAnsi="Arial" w:cs="Arial"/>
          <w:sz w:val="20"/>
          <w:lang w:eastAsia="zh-CN"/>
        </w:rPr>
        <w:t xml:space="preserve"> </w:t>
      </w:r>
      <w:del w:id="37" w:author="Jacob Wenegrat" w:date="2023-01-13T12:44:00Z">
        <w:r w:rsidR="00193B70" w:rsidDel="000A7F6B">
          <w:rPr>
            <w:rFonts w:ascii="Arial" w:hAnsi="Arial" w:cs="Arial"/>
            <w:sz w:val="20"/>
            <w:lang w:eastAsia="zh-CN"/>
          </w:rPr>
          <w:delText>is believed to be a significant support to</w:delText>
        </w:r>
      </w:del>
      <w:ins w:id="38" w:author="Jacob Wenegrat" w:date="2023-01-13T12:44:00Z">
        <w:r w:rsidR="000A7F6B">
          <w:rPr>
            <w:rFonts w:ascii="Arial" w:hAnsi="Arial" w:cs="Arial"/>
            <w:sz w:val="20"/>
            <w:lang w:eastAsia="zh-CN"/>
          </w:rPr>
          <w:t>support</w:t>
        </w:r>
      </w:ins>
      <w:r w:rsidR="00193B70">
        <w:rPr>
          <w:rFonts w:ascii="Arial" w:hAnsi="Arial" w:cs="Arial"/>
          <w:sz w:val="20"/>
          <w:lang w:eastAsia="zh-CN"/>
        </w:rPr>
        <w:t xml:space="preserve"> the robustness of </w:t>
      </w:r>
      <w:del w:id="39" w:author="Jacob Wenegrat" w:date="2023-01-13T12:44:00Z">
        <w:r w:rsidR="00193B70" w:rsidDel="000A7F6B">
          <w:rPr>
            <w:rFonts w:ascii="Arial" w:hAnsi="Arial" w:cs="Arial"/>
            <w:sz w:val="20"/>
            <w:lang w:eastAsia="zh-CN"/>
          </w:rPr>
          <w:delText>our result</w:delText>
        </w:r>
        <w:r w:rsidR="00861C1C" w:rsidDel="000A7F6B">
          <w:rPr>
            <w:rFonts w:ascii="Arial" w:hAnsi="Arial" w:cs="Arial"/>
            <w:sz w:val="20"/>
            <w:lang w:eastAsia="zh-CN"/>
          </w:rPr>
          <w:delText>s in the main text.</w:delText>
        </w:r>
      </w:del>
      <w:ins w:id="40" w:author="Jacob Wenegrat" w:date="2023-01-13T12:44:00Z">
        <w:r w:rsidR="000A7F6B">
          <w:rPr>
            <w:rFonts w:ascii="Arial" w:hAnsi="Arial" w:cs="Arial"/>
            <w:sz w:val="20"/>
            <w:lang w:eastAsia="zh-CN"/>
          </w:rPr>
          <w:t>the main</w:t>
        </w:r>
      </w:ins>
      <w:ins w:id="41" w:author="Jacob Wenegrat" w:date="2023-01-13T12:45:00Z">
        <w:r w:rsidR="000A7F6B">
          <w:rPr>
            <w:rFonts w:ascii="Arial" w:hAnsi="Arial" w:cs="Arial"/>
            <w:sz w:val="20"/>
            <w:lang w:eastAsia="zh-CN"/>
          </w:rPr>
          <w:t xml:space="preserve"> findings in the text.</w:t>
        </w:r>
      </w:ins>
    </w:p>
    <w:p w14:paraId="06BFFF31" w14:textId="159F80E0" w:rsidR="00F77911" w:rsidRDefault="00F77911">
      <w:pPr>
        <w:rPr>
          <w:rFonts w:ascii="Arial" w:hAnsi="Arial" w:cs="Arial"/>
          <w:sz w:val="20"/>
        </w:rPr>
      </w:pPr>
      <w:r>
        <w:rPr>
          <w:rFonts w:ascii="Arial" w:hAnsi="Arial" w:cs="Arial"/>
          <w:sz w:val="20"/>
        </w:rPr>
        <w:br w:type="page"/>
      </w:r>
    </w:p>
    <w:p w14:paraId="58F36DBA" w14:textId="49C70DD5" w:rsidR="00F77911" w:rsidRPr="00F77911" w:rsidRDefault="00F77911" w:rsidP="00F77911">
      <w:pPr>
        <w:rPr>
          <w:rFonts w:ascii="Arial" w:hAnsi="Arial" w:cs="Arial"/>
          <w:sz w:val="20"/>
        </w:rPr>
      </w:pPr>
      <w:r>
        <w:rPr>
          <w:rFonts w:ascii="Arial" w:hAnsi="Arial" w:cs="Arial" w:hint="eastAsia"/>
          <w:sz w:val="20"/>
        </w:rPr>
        <w:lastRenderedPageBreak/>
        <w:t>T</w:t>
      </w:r>
      <w:r w:rsidRPr="00F77911">
        <w:rPr>
          <w:rFonts w:ascii="Arial" w:hAnsi="Arial" w:cs="Arial"/>
          <w:b/>
          <w:bCs/>
          <w:sz w:val="20"/>
        </w:rPr>
        <w:t>ext S2 on GOTM simulation</w:t>
      </w:r>
    </w:p>
    <w:p w14:paraId="231FD543" w14:textId="781AC987" w:rsidR="000710E1" w:rsidRPr="002C6AD1" w:rsidRDefault="00F77911" w:rsidP="00354CE1">
      <w:pPr>
        <w:pStyle w:val="SMcaption"/>
        <w:rPr>
          <w:rFonts w:ascii="Arial" w:hAnsi="Arial" w:cs="Arial"/>
          <w:sz w:val="20"/>
        </w:rPr>
      </w:pPr>
      <w:r>
        <w:rPr>
          <w:rFonts w:ascii="Arial" w:hAnsi="Arial" w:cs="Arial"/>
          <w:color w:val="000000"/>
          <w:sz w:val="20"/>
          <w:lang w:eastAsia="zh-CN"/>
        </w:rPr>
        <w:t>T</w:t>
      </w:r>
      <w:r w:rsidRPr="000641F3">
        <w:rPr>
          <w:rFonts w:ascii="Arial" w:hAnsi="Arial" w:cs="Arial"/>
          <w:color w:val="000000"/>
          <w:sz w:val="20"/>
          <w:lang w:eastAsia="zh-CN"/>
        </w:rPr>
        <w:t xml:space="preserve">he General Ocean Turbulence Model </w:t>
      </w:r>
      <w:r>
        <w:rPr>
          <w:rFonts w:ascii="Arial" w:hAnsi="Arial" w:cs="Arial"/>
          <w:color w:val="000000"/>
          <w:sz w:val="20"/>
          <w:lang w:eastAsia="zh-CN"/>
        </w:rPr>
        <w:t>(</w:t>
      </w:r>
      <w:r w:rsidRPr="000641F3">
        <w:rPr>
          <w:rFonts w:ascii="Arial" w:hAnsi="Arial" w:cs="Arial"/>
          <w:color w:val="000000"/>
          <w:sz w:val="20"/>
          <w:lang w:eastAsia="zh-CN"/>
        </w:rPr>
        <w:t>GOTM</w:t>
      </w:r>
      <w:r>
        <w:rPr>
          <w:rFonts w:ascii="Arial" w:hAnsi="Arial" w:cs="Arial"/>
          <w:color w:val="000000"/>
          <w:sz w:val="20"/>
          <w:lang w:eastAsia="zh-CN"/>
        </w:rPr>
        <w:t>)</w:t>
      </w:r>
      <w:r w:rsidRPr="000641F3">
        <w:rPr>
          <w:rFonts w:ascii="Arial" w:hAnsi="Arial" w:cs="Arial"/>
          <w:color w:val="000000"/>
          <w:sz w:val="20"/>
          <w:lang w:eastAsia="zh-CN"/>
        </w:rPr>
        <w:t xml:space="preserve"> is a one-dimensional water</w:t>
      </w:r>
      <w:r>
        <w:rPr>
          <w:rFonts w:ascii="Arial" w:hAnsi="Arial" w:cs="Arial"/>
          <w:color w:val="000000"/>
          <w:sz w:val="20"/>
          <w:lang w:eastAsia="zh-CN"/>
        </w:rPr>
        <w:t xml:space="preserve"> </w:t>
      </w:r>
      <w:r w:rsidRPr="000641F3">
        <w:rPr>
          <w:rFonts w:ascii="Arial" w:hAnsi="Arial" w:cs="Arial"/>
          <w:color w:val="000000"/>
          <w:sz w:val="20"/>
          <w:lang w:eastAsia="zh-CN"/>
        </w:rPr>
        <w:t>column model that is focused on ocean turbulence</w:t>
      </w:r>
      <w:r>
        <w:rPr>
          <w:rFonts w:ascii="Arial" w:hAnsi="Arial" w:cs="Arial"/>
          <w:color w:val="000000"/>
          <w:sz w:val="20"/>
          <w:lang w:eastAsia="zh-CN"/>
        </w:rPr>
        <w:t xml:space="preserve"> (</w:t>
      </w:r>
      <w:proofErr w:type="spellStart"/>
      <w:r w:rsidRPr="000641F3">
        <w:rPr>
          <w:rFonts w:ascii="Arial" w:hAnsi="Arial" w:cs="Arial"/>
          <w:color w:val="000000"/>
          <w:sz w:val="20"/>
          <w:lang w:eastAsia="zh-CN"/>
        </w:rPr>
        <w:t>Umlauf</w:t>
      </w:r>
      <w:proofErr w:type="spellEnd"/>
      <w:r w:rsidRPr="000641F3">
        <w:rPr>
          <w:rFonts w:ascii="Arial" w:hAnsi="Arial" w:cs="Arial"/>
          <w:color w:val="000000"/>
          <w:sz w:val="20"/>
          <w:lang w:eastAsia="zh-CN"/>
        </w:rPr>
        <w:t xml:space="preserve"> et al.</w:t>
      </w:r>
      <w:r>
        <w:rPr>
          <w:rFonts w:ascii="Arial" w:hAnsi="Arial" w:cs="Arial"/>
          <w:color w:val="000000"/>
          <w:sz w:val="20"/>
          <w:lang w:eastAsia="zh-CN"/>
        </w:rPr>
        <w:t>,</w:t>
      </w:r>
      <w:r w:rsidRPr="000641F3">
        <w:rPr>
          <w:rFonts w:ascii="Arial" w:hAnsi="Arial" w:cs="Arial"/>
          <w:color w:val="000000"/>
          <w:sz w:val="20"/>
          <w:lang w:eastAsia="zh-CN"/>
        </w:rPr>
        <w:t xml:space="preserve"> 2005</w:t>
      </w:r>
      <w:r>
        <w:rPr>
          <w:rFonts w:ascii="Arial" w:hAnsi="Arial" w:cs="Arial"/>
          <w:color w:val="000000"/>
          <w:sz w:val="20"/>
          <w:lang w:eastAsia="zh-CN"/>
        </w:rPr>
        <w:t>)</w:t>
      </w:r>
      <w:r w:rsidRPr="000641F3">
        <w:rPr>
          <w:rFonts w:ascii="Arial" w:hAnsi="Arial" w:cs="Arial"/>
          <w:color w:val="000000"/>
          <w:sz w:val="20"/>
          <w:lang w:eastAsia="zh-CN"/>
        </w:rPr>
        <w:t>.</w:t>
      </w:r>
      <w:r>
        <w:rPr>
          <w:rFonts w:ascii="Arial" w:hAnsi="Arial" w:cs="Arial"/>
          <w:color w:val="000000"/>
          <w:sz w:val="20"/>
          <w:lang w:eastAsia="zh-CN"/>
        </w:rPr>
        <w:t xml:space="preserve"> The version of GOTM used here is compiled with the</w:t>
      </w:r>
      <w:r w:rsidRPr="00293157">
        <w:rPr>
          <w:rFonts w:ascii="Arial" w:hAnsi="Arial" w:cs="Arial"/>
          <w:color w:val="000000"/>
          <w:sz w:val="20"/>
          <w:lang w:eastAsia="zh-CN"/>
        </w:rPr>
        <w:t xml:space="preserve"> simplified energetics</w:t>
      </w:r>
      <w:r>
        <w:rPr>
          <w:rFonts w:ascii="Arial" w:hAnsi="Arial" w:cs="Arial"/>
          <w:color w:val="000000"/>
          <w:sz w:val="20"/>
          <w:lang w:eastAsia="zh-CN"/>
        </w:rPr>
        <w:t>-</w:t>
      </w:r>
      <w:r w:rsidRPr="00293157">
        <w:rPr>
          <w:rFonts w:ascii="Arial" w:hAnsi="Arial" w:cs="Arial"/>
          <w:color w:val="000000"/>
          <w:sz w:val="20"/>
          <w:lang w:eastAsia="zh-CN"/>
        </w:rPr>
        <w:t>based planetary boundary layer</w:t>
      </w:r>
      <w:r>
        <w:rPr>
          <w:rFonts w:ascii="Arial" w:hAnsi="Arial" w:cs="Arial"/>
          <w:color w:val="000000"/>
          <w:sz w:val="20"/>
          <w:lang w:eastAsia="zh-CN"/>
        </w:rPr>
        <w:t xml:space="preserve"> (</w:t>
      </w:r>
      <w:proofErr w:type="spellStart"/>
      <w:r>
        <w:rPr>
          <w:rFonts w:ascii="Arial" w:hAnsi="Arial" w:cs="Arial"/>
          <w:color w:val="000000"/>
          <w:sz w:val="20"/>
          <w:lang w:eastAsia="zh-CN"/>
        </w:rPr>
        <w:t>ePBL</w:t>
      </w:r>
      <w:proofErr w:type="spellEnd"/>
      <w:r>
        <w:rPr>
          <w:rFonts w:ascii="Arial" w:hAnsi="Arial" w:cs="Arial"/>
          <w:color w:val="000000"/>
          <w:sz w:val="20"/>
          <w:lang w:eastAsia="zh-CN"/>
        </w:rPr>
        <w:t xml:space="preserve">) </w:t>
      </w:r>
      <w:r>
        <w:rPr>
          <w:rFonts w:ascii="Arial" w:hAnsi="Arial" w:cs="Arial" w:hint="eastAsia"/>
          <w:color w:val="000000"/>
          <w:sz w:val="20"/>
          <w:lang w:eastAsia="zh-CN"/>
        </w:rPr>
        <w:t>clo</w:t>
      </w:r>
      <w:r>
        <w:rPr>
          <w:rFonts w:ascii="Arial" w:hAnsi="Arial" w:cs="Arial"/>
          <w:color w:val="000000"/>
          <w:sz w:val="20"/>
          <w:lang w:eastAsia="zh-CN"/>
        </w:rPr>
        <w:t>sure (</w:t>
      </w:r>
      <w:proofErr w:type="spellStart"/>
      <w:r>
        <w:rPr>
          <w:rFonts w:ascii="Arial" w:hAnsi="Arial" w:cs="Arial"/>
          <w:color w:val="000000"/>
          <w:sz w:val="20"/>
          <w:lang w:eastAsia="zh-CN"/>
        </w:rPr>
        <w:t>Reichl</w:t>
      </w:r>
      <w:proofErr w:type="spellEnd"/>
      <w:r>
        <w:rPr>
          <w:rFonts w:ascii="Arial" w:hAnsi="Arial" w:cs="Arial"/>
          <w:color w:val="000000"/>
          <w:sz w:val="20"/>
          <w:lang w:eastAsia="zh-CN"/>
        </w:rPr>
        <w:t xml:space="preserve"> and Hallberg, 2018; Li et al., 2019). </w:t>
      </w:r>
      <w:r w:rsidR="00CA0CE0">
        <w:rPr>
          <w:rFonts w:ascii="Arial" w:hAnsi="Arial" w:cs="Arial"/>
          <w:color w:val="000000"/>
          <w:sz w:val="20"/>
          <w:lang w:eastAsia="zh-CN"/>
        </w:rPr>
        <w:t>On each grid point of the subsampled 4</w:t>
      </w:r>
      <w:r w:rsidR="00CA0CE0" w:rsidRPr="00CA0CE0">
        <w:rPr>
          <w:rFonts w:ascii="Arial" w:hAnsi="Arial" w:cs="Arial"/>
          <w:color w:val="000000"/>
          <w:sz w:val="20"/>
          <w:vertAlign w:val="superscript"/>
          <w:lang w:eastAsia="zh-CN"/>
        </w:rPr>
        <w:t>o</w:t>
      </w:r>
      <w:r w:rsidR="00CA0CE0">
        <w:rPr>
          <w:rFonts w:ascii="Arial" w:hAnsi="Arial" w:cs="Arial"/>
          <w:color w:val="000000"/>
          <w:sz w:val="20"/>
          <w:lang w:eastAsia="zh-CN"/>
        </w:rPr>
        <w:t xml:space="preserve"> llc4320 grids, GOTM simulation is conducted for two months, February and August. The initial and boundary conditions are provided by LLC4320. </w:t>
      </w:r>
      <w:r w:rsidR="00BA463B">
        <w:rPr>
          <w:rFonts w:ascii="Arial" w:hAnsi="Arial" w:cs="Arial"/>
          <w:color w:val="000000"/>
          <w:sz w:val="20"/>
          <w:lang w:eastAsia="zh-CN"/>
        </w:rPr>
        <w:t xml:space="preserve">For consistency, we also directly use the outputted sea surface fluxes from the simulation, which are provided by the ECMWF dataset. The vertical spacings of the simulations are as fine as centimeters, </w:t>
      </w:r>
      <w:r w:rsidR="00D576CE">
        <w:rPr>
          <w:rFonts w:ascii="Arial" w:hAnsi="Arial" w:cs="Arial"/>
          <w:color w:val="000000"/>
          <w:sz w:val="20"/>
          <w:lang w:eastAsia="zh-CN"/>
        </w:rPr>
        <w:t xml:space="preserve">which ensures the capability of the GOTM in </w:t>
      </w:r>
      <w:r w:rsidR="00D576CE">
        <w:rPr>
          <w:rFonts w:ascii="Arial" w:hAnsi="Arial" w:cs="Arial" w:hint="eastAsia"/>
          <w:color w:val="000000"/>
          <w:sz w:val="20"/>
          <w:lang w:eastAsia="zh-CN"/>
        </w:rPr>
        <w:t>re</w:t>
      </w:r>
      <w:r w:rsidR="00D576CE">
        <w:rPr>
          <w:rFonts w:ascii="Arial" w:hAnsi="Arial" w:cs="Arial"/>
          <w:color w:val="000000"/>
          <w:sz w:val="20"/>
          <w:lang w:eastAsia="zh-CN"/>
        </w:rPr>
        <w:t xml:space="preserve">producing the OSBL. As </w:t>
      </w:r>
      <w:del w:id="42" w:author="Jacob Wenegrat" w:date="2023-01-13T12:45:00Z">
        <w:r w:rsidR="00D576CE" w:rsidDel="00630E7B">
          <w:rPr>
            <w:rFonts w:ascii="Arial" w:hAnsi="Arial" w:cs="Arial"/>
            <w:color w:val="000000"/>
            <w:sz w:val="20"/>
            <w:lang w:eastAsia="zh-CN"/>
          </w:rPr>
          <w:delText xml:space="preserve">Bonder </w:delText>
        </w:r>
      </w:del>
      <w:ins w:id="43" w:author="Jacob Wenegrat" w:date="2023-01-13T12:45:00Z">
        <w:r w:rsidR="00630E7B">
          <w:rPr>
            <w:rFonts w:ascii="Arial" w:hAnsi="Arial" w:cs="Arial"/>
            <w:color w:val="000000"/>
            <w:sz w:val="20"/>
            <w:lang w:eastAsia="zh-CN"/>
          </w:rPr>
          <w:t xml:space="preserve">Bodner </w:t>
        </w:r>
      </w:ins>
      <w:r w:rsidR="00D576CE">
        <w:rPr>
          <w:rFonts w:ascii="Arial" w:hAnsi="Arial" w:cs="Arial"/>
          <w:color w:val="000000"/>
          <w:sz w:val="20"/>
          <w:lang w:eastAsia="zh-CN"/>
        </w:rPr>
        <w:t xml:space="preserve">et al. (2022) proposed the frontal arrest scale based on the </w:t>
      </w:r>
      <w:proofErr w:type="spellStart"/>
      <w:r w:rsidR="00354CE1">
        <w:rPr>
          <w:rFonts w:ascii="Arial" w:hAnsi="Arial" w:cs="Arial"/>
          <w:color w:val="000000"/>
          <w:sz w:val="20"/>
          <w:lang w:eastAsia="zh-CN"/>
        </w:rPr>
        <w:t>ePBL</w:t>
      </w:r>
      <w:proofErr w:type="spellEnd"/>
      <w:r w:rsidR="00354CE1">
        <w:rPr>
          <w:rFonts w:ascii="Arial" w:hAnsi="Arial" w:cs="Arial"/>
          <w:color w:val="000000"/>
          <w:sz w:val="20"/>
          <w:lang w:eastAsia="zh-CN"/>
        </w:rPr>
        <w:t xml:space="preserve">, we apply the </w:t>
      </w:r>
      <w:proofErr w:type="spellStart"/>
      <w:r w:rsidR="00354CE1">
        <w:rPr>
          <w:rFonts w:ascii="Arial" w:hAnsi="Arial" w:cs="Arial"/>
          <w:color w:val="000000"/>
          <w:sz w:val="20"/>
          <w:lang w:eastAsia="zh-CN"/>
        </w:rPr>
        <w:t>ePBL</w:t>
      </w:r>
      <w:proofErr w:type="spellEnd"/>
      <w:r w:rsidR="00354CE1">
        <w:rPr>
          <w:rFonts w:ascii="Arial" w:hAnsi="Arial" w:cs="Arial"/>
          <w:color w:val="000000"/>
          <w:sz w:val="20"/>
          <w:lang w:eastAsia="zh-CN"/>
        </w:rPr>
        <w:t xml:space="preserve"> scheme in the GOTM simulations. Hence, the frontal scale calculated from the GOTM outputs tends be more dynamically consistent. By comparing the frontal scales between the GOTM and LLC4320, we can get the sensitivity of the frontal width to the </w:t>
      </w:r>
      <w:r w:rsidR="00C84627">
        <w:rPr>
          <w:rFonts w:ascii="Arial" w:hAnsi="Arial" w:cs="Arial"/>
          <w:color w:val="000000"/>
          <w:sz w:val="20"/>
          <w:lang w:eastAsia="zh-CN"/>
        </w:rPr>
        <w:t xml:space="preserve">sub-grid </w:t>
      </w:r>
      <w:r w:rsidR="00354CE1">
        <w:rPr>
          <w:rFonts w:ascii="Arial" w:hAnsi="Arial" w:cs="Arial"/>
          <w:color w:val="000000"/>
          <w:sz w:val="20"/>
          <w:lang w:eastAsia="zh-CN"/>
        </w:rPr>
        <w:t xml:space="preserve">turbulence closures (Figure S8). </w:t>
      </w:r>
      <w:r>
        <w:rPr>
          <w:rFonts w:ascii="Arial" w:hAnsi="Arial" w:cs="Arial"/>
          <w:color w:val="000000"/>
          <w:sz w:val="20"/>
          <w:lang w:eastAsia="zh-CN"/>
        </w:rPr>
        <w:t xml:space="preserve">The frontal width over the globe varies across several orders of magnitude with latitude, from hundreds of meters to tens of kilometers. </w:t>
      </w:r>
      <w:r w:rsidR="00354CE1">
        <w:rPr>
          <w:rFonts w:ascii="Arial" w:hAnsi="Arial" w:cs="Arial"/>
          <w:color w:val="000000"/>
          <w:sz w:val="20"/>
          <w:lang w:eastAsia="zh-CN"/>
        </w:rPr>
        <w:t>T</w:t>
      </w:r>
      <w:r>
        <w:rPr>
          <w:rFonts w:ascii="Arial" w:hAnsi="Arial" w:cs="Arial"/>
          <w:color w:val="000000"/>
          <w:sz w:val="20"/>
          <w:lang w:eastAsia="zh-CN"/>
        </w:rPr>
        <w:t xml:space="preserve">he frontal width is larger in summer than in winter. Despite of using different </w:t>
      </w:r>
      <w:r w:rsidR="00C84627">
        <w:rPr>
          <w:rFonts w:ascii="Arial" w:hAnsi="Arial" w:cs="Arial"/>
          <w:color w:val="000000"/>
          <w:sz w:val="20"/>
          <w:lang w:eastAsia="zh-CN"/>
        </w:rPr>
        <w:t xml:space="preserve">sub-grid </w:t>
      </w:r>
      <w:r>
        <w:rPr>
          <w:rFonts w:ascii="Arial" w:hAnsi="Arial" w:cs="Arial"/>
          <w:color w:val="000000"/>
          <w:sz w:val="20"/>
          <w:lang w:eastAsia="zh-CN"/>
        </w:rPr>
        <w:t xml:space="preserve">turbulence schemes (KPP in LLC4320 and </w:t>
      </w:r>
      <w:proofErr w:type="spellStart"/>
      <w:r>
        <w:rPr>
          <w:rFonts w:ascii="Arial" w:hAnsi="Arial" w:cs="Arial"/>
          <w:color w:val="000000"/>
          <w:sz w:val="20"/>
          <w:lang w:eastAsia="zh-CN"/>
        </w:rPr>
        <w:t>ePBL</w:t>
      </w:r>
      <w:proofErr w:type="spellEnd"/>
      <w:r>
        <w:rPr>
          <w:rFonts w:ascii="Arial" w:hAnsi="Arial" w:cs="Arial"/>
          <w:color w:val="000000"/>
          <w:sz w:val="20"/>
          <w:lang w:eastAsia="zh-CN"/>
        </w:rPr>
        <w:t xml:space="preserve"> in GOTM), the calculated frontal widths resemble each other </w:t>
      </w:r>
      <w:r w:rsidR="00C84627">
        <w:rPr>
          <w:rFonts w:ascii="Arial" w:hAnsi="Arial" w:cs="Arial"/>
          <w:color w:val="000000"/>
          <w:sz w:val="20"/>
          <w:lang w:eastAsia="zh-CN"/>
        </w:rPr>
        <w:t xml:space="preserve">which </w:t>
      </w:r>
      <w:r>
        <w:rPr>
          <w:rFonts w:ascii="Arial" w:hAnsi="Arial" w:cs="Arial"/>
          <w:color w:val="000000"/>
          <w:sz w:val="20"/>
          <w:lang w:eastAsia="zh-CN"/>
        </w:rPr>
        <w:t>demonstrate</w:t>
      </w:r>
      <w:r w:rsidR="00C84627">
        <w:rPr>
          <w:rFonts w:ascii="Arial" w:hAnsi="Arial" w:cs="Arial"/>
          <w:color w:val="000000"/>
          <w:sz w:val="20"/>
          <w:lang w:eastAsia="zh-CN"/>
        </w:rPr>
        <w:t>s that the frontal scale calculated here is insensitive to the turbulence closures</w:t>
      </w:r>
    </w:p>
    <w:p w14:paraId="0C35B788" w14:textId="77777777" w:rsidR="00CD77AE" w:rsidRDefault="00CD77AE" w:rsidP="005D088E">
      <w:pPr>
        <w:pStyle w:val="SMcaption"/>
        <w:rPr>
          <w:rFonts w:ascii="Arial" w:hAnsi="Arial" w:cs="Arial"/>
          <w:sz w:val="20"/>
        </w:rPr>
      </w:pPr>
    </w:p>
    <w:p w14:paraId="0D829594" w14:textId="747EB78A" w:rsidR="00ED086C" w:rsidRDefault="00ED086C" w:rsidP="005D088E">
      <w:pPr>
        <w:pStyle w:val="SMcaption"/>
        <w:rPr>
          <w:rFonts w:ascii="Arial" w:hAnsi="Arial" w:cs="Arial"/>
          <w:sz w:val="20"/>
        </w:rPr>
      </w:pPr>
      <w:r>
        <w:rPr>
          <w:rFonts w:ascii="Arial" w:hAnsi="Arial" w:cs="Arial"/>
          <w:sz w:val="20"/>
        </w:rPr>
        <w:br w:type="page"/>
      </w:r>
    </w:p>
    <w:p w14:paraId="6F9F58FD" w14:textId="77777777" w:rsidR="001B5285" w:rsidRDefault="001B5285" w:rsidP="005D088E">
      <w:pPr>
        <w:pStyle w:val="SMcaption"/>
        <w:rPr>
          <w:rFonts w:ascii="Arial" w:hAnsi="Arial" w:cs="Arial"/>
          <w:sz w:val="20"/>
        </w:rPr>
      </w:pPr>
    </w:p>
    <w:p w14:paraId="5706388A" w14:textId="50489DF8" w:rsidR="00C13F96" w:rsidRPr="00F649EE" w:rsidRDefault="005101F7" w:rsidP="00C13F96">
      <w:pPr>
        <w:keepNext/>
        <w:pBdr>
          <w:top w:val="nil"/>
          <w:left w:val="nil"/>
          <w:bottom w:val="nil"/>
          <w:right w:val="nil"/>
          <w:between w:val="nil"/>
        </w:pBdr>
        <w:spacing w:before="240" w:after="60"/>
        <w:contextualSpacing/>
        <w:jc w:val="center"/>
        <w:rPr>
          <w:rFonts w:ascii="Arial" w:hAnsi="Arial" w:cs="Arial"/>
          <w:b/>
          <w:color w:val="000000"/>
          <w:sz w:val="20"/>
        </w:rPr>
      </w:pPr>
      <w:r>
        <w:rPr>
          <w:rFonts w:ascii="Arial" w:hAnsi="Arial" w:cs="Arial"/>
          <w:b/>
          <w:noProof/>
          <w:color w:val="000000"/>
          <w:sz w:val="20"/>
        </w:rPr>
        <w:drawing>
          <wp:inline distT="0" distB="0" distL="0" distR="0" wp14:anchorId="0CE1048B" wp14:editId="2B96D3C6">
            <wp:extent cx="4864100" cy="26543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64100" cy="2654300"/>
                    </a:xfrm>
                    <a:prstGeom prst="rect">
                      <a:avLst/>
                    </a:prstGeom>
                  </pic:spPr>
                </pic:pic>
              </a:graphicData>
            </a:graphic>
          </wp:inline>
        </w:drawing>
      </w:r>
    </w:p>
    <w:p w14:paraId="24B3EBD0" w14:textId="0D8B9858" w:rsidR="00C13F96" w:rsidRDefault="004D4E00" w:rsidP="00C13F96">
      <w:pPr>
        <w:keepNext/>
        <w:pBdr>
          <w:top w:val="nil"/>
          <w:left w:val="nil"/>
          <w:bottom w:val="nil"/>
          <w:right w:val="nil"/>
          <w:between w:val="nil"/>
        </w:pBdr>
        <w:spacing w:before="240" w:after="60"/>
        <w:contextualSpacing/>
        <w:jc w:val="center"/>
        <w:rPr>
          <w:rFonts w:ascii="Arial" w:hAnsi="Arial" w:cs="Arial"/>
          <w:color w:val="000000"/>
          <w:sz w:val="20"/>
          <w:lang w:eastAsia="zh-CN"/>
        </w:rPr>
      </w:pPr>
      <w:r>
        <w:rPr>
          <w:rFonts w:ascii="Arial" w:hAnsi="Arial" w:cs="Arial"/>
          <w:b/>
          <w:color w:val="000000"/>
          <w:sz w:val="20"/>
        </w:rPr>
        <w:t>Figure</w:t>
      </w:r>
      <w:r w:rsidR="00C13F96">
        <w:rPr>
          <w:rFonts w:ascii="Arial" w:hAnsi="Arial" w:cs="Arial"/>
          <w:b/>
          <w:color w:val="000000"/>
          <w:sz w:val="20"/>
        </w:rPr>
        <w:t xml:space="preserve"> S</w:t>
      </w:r>
      <w:r w:rsidR="007B2E10">
        <w:rPr>
          <w:rFonts w:ascii="Arial" w:hAnsi="Arial" w:cs="Arial"/>
          <w:b/>
          <w:color w:val="000000"/>
          <w:sz w:val="20"/>
        </w:rPr>
        <w:t>1</w:t>
      </w:r>
      <w:r w:rsidR="00C13F96" w:rsidRPr="00F649EE">
        <w:rPr>
          <w:rFonts w:ascii="Arial" w:hAnsi="Arial" w:cs="Arial"/>
          <w:b/>
          <w:color w:val="000000"/>
          <w:sz w:val="20"/>
        </w:rPr>
        <w:t xml:space="preserve">. </w:t>
      </w:r>
      <w:r w:rsidR="00C13F96">
        <w:rPr>
          <w:rFonts w:ascii="Arial" w:hAnsi="Arial" w:cs="Arial"/>
          <w:color w:val="000000"/>
          <w:sz w:val="20"/>
        </w:rPr>
        <w:t>Global distributions of the</w:t>
      </w:r>
      <w:r w:rsidR="00C13F96">
        <w:rPr>
          <w:rFonts w:ascii="Arial" w:hAnsi="Arial" w:cs="Arial"/>
          <w:color w:val="000000"/>
          <w:sz w:val="20"/>
          <w:lang w:eastAsia="zh-CN"/>
        </w:rPr>
        <w:t xml:space="preserve"> turbulent Langmuir number, </w:t>
      </w:r>
      <w:r w:rsidR="00C13F96" w:rsidRPr="00954E40">
        <w:rPr>
          <w:rFonts w:ascii="Arial" w:hAnsi="Arial" w:cs="Arial"/>
          <w:i/>
          <w:color w:val="000000"/>
          <w:sz w:val="20"/>
          <w:lang w:eastAsia="zh-CN"/>
        </w:rPr>
        <w:t>La</w:t>
      </w:r>
      <w:r w:rsidR="00C13F96" w:rsidRPr="00954E40">
        <w:rPr>
          <w:rFonts w:ascii="Arial" w:hAnsi="Arial" w:cs="Arial"/>
          <w:i/>
          <w:color w:val="000000"/>
          <w:sz w:val="20"/>
          <w:vertAlign w:val="subscript"/>
          <w:lang w:eastAsia="zh-CN"/>
        </w:rPr>
        <w:t>t</w:t>
      </w:r>
      <w:r w:rsidR="00C13F96">
        <w:rPr>
          <w:rFonts w:ascii="Arial" w:hAnsi="Arial" w:cs="Arial"/>
          <w:color w:val="000000"/>
          <w:sz w:val="20"/>
          <w:lang w:eastAsia="zh-CN"/>
        </w:rPr>
        <w:t xml:space="preserve"> in (a) winter (February in the Northern Hemisphere and August in the South Hemisphere), (b) summer (August in the Northern Hemisphere and February in the South Hemisphere) and (c) its probability density function in different seasons (winter in pink and summer in blue).</w:t>
      </w:r>
    </w:p>
    <w:p w14:paraId="4A0B3F05" w14:textId="54471D8F" w:rsidR="00C13F96" w:rsidRDefault="00C13F96" w:rsidP="005D088E">
      <w:pPr>
        <w:pStyle w:val="SMcaption"/>
        <w:rPr>
          <w:rFonts w:ascii="Arial" w:hAnsi="Arial" w:cs="Arial"/>
          <w:sz w:val="20"/>
        </w:rPr>
      </w:pPr>
      <w:r>
        <w:rPr>
          <w:rFonts w:ascii="Arial" w:hAnsi="Arial" w:cs="Arial"/>
          <w:sz w:val="20"/>
        </w:rPr>
        <w:br w:type="page"/>
      </w:r>
    </w:p>
    <w:p w14:paraId="4745CD7E" w14:textId="430856A0" w:rsidR="005101F7" w:rsidRDefault="005101F7" w:rsidP="005D088E">
      <w:pPr>
        <w:pStyle w:val="SMcaption"/>
        <w:rPr>
          <w:rFonts w:ascii="Arial" w:hAnsi="Arial" w:cs="Arial"/>
          <w:sz w:val="20"/>
        </w:rPr>
      </w:pPr>
    </w:p>
    <w:p w14:paraId="3A094F45" w14:textId="34CE7AAC" w:rsidR="005101F7" w:rsidRPr="00F649EE" w:rsidRDefault="005101F7" w:rsidP="005101F7">
      <w:pPr>
        <w:pBdr>
          <w:top w:val="nil"/>
          <w:left w:val="nil"/>
          <w:bottom w:val="nil"/>
          <w:right w:val="nil"/>
          <w:between w:val="nil"/>
        </w:pBdr>
        <w:contextualSpacing/>
        <w:jc w:val="center"/>
        <w:rPr>
          <w:rFonts w:ascii="Arial" w:hAnsi="Arial" w:cs="Arial"/>
          <w:color w:val="000000"/>
          <w:sz w:val="20"/>
        </w:rPr>
      </w:pPr>
      <w:r>
        <w:rPr>
          <w:rFonts w:ascii="Arial" w:hAnsi="Arial" w:cs="Arial"/>
          <w:noProof/>
          <w:color w:val="000000"/>
          <w:sz w:val="20"/>
        </w:rPr>
        <w:drawing>
          <wp:inline distT="0" distB="0" distL="0" distR="0" wp14:anchorId="7044F7DE" wp14:editId="2E25B2F4">
            <wp:extent cx="4889500" cy="27686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89500" cy="2768600"/>
                    </a:xfrm>
                    <a:prstGeom prst="rect">
                      <a:avLst/>
                    </a:prstGeom>
                  </pic:spPr>
                </pic:pic>
              </a:graphicData>
            </a:graphic>
          </wp:inline>
        </w:drawing>
      </w:r>
    </w:p>
    <w:p w14:paraId="1232D29A" w14:textId="447FBCAA" w:rsidR="005101F7" w:rsidRPr="00F649EE" w:rsidRDefault="004D4E00" w:rsidP="005101F7">
      <w:pPr>
        <w:keepNext/>
        <w:pBdr>
          <w:top w:val="nil"/>
          <w:left w:val="nil"/>
          <w:bottom w:val="nil"/>
          <w:right w:val="nil"/>
          <w:between w:val="nil"/>
        </w:pBdr>
        <w:spacing w:before="240" w:after="60"/>
        <w:contextualSpacing/>
        <w:jc w:val="center"/>
        <w:rPr>
          <w:rFonts w:ascii="Arial" w:hAnsi="Arial" w:cs="Arial"/>
          <w:b/>
          <w:color w:val="000000"/>
          <w:sz w:val="20"/>
          <w:lang w:eastAsia="zh-CN"/>
        </w:rPr>
      </w:pPr>
      <w:r>
        <w:rPr>
          <w:rFonts w:ascii="Arial" w:hAnsi="Arial" w:cs="Arial"/>
          <w:b/>
          <w:color w:val="000000"/>
          <w:sz w:val="20"/>
        </w:rPr>
        <w:t>Figure</w:t>
      </w:r>
      <w:r w:rsidR="005101F7">
        <w:rPr>
          <w:rFonts w:ascii="Arial" w:hAnsi="Arial" w:cs="Arial"/>
          <w:b/>
          <w:color w:val="000000"/>
          <w:sz w:val="20"/>
        </w:rPr>
        <w:t xml:space="preserve"> S</w:t>
      </w:r>
      <w:r w:rsidR="007B2E10">
        <w:rPr>
          <w:rFonts w:ascii="Arial" w:hAnsi="Arial" w:cs="Arial"/>
          <w:b/>
          <w:color w:val="000000"/>
          <w:sz w:val="20"/>
        </w:rPr>
        <w:t>2</w:t>
      </w:r>
      <w:r w:rsidR="005101F7" w:rsidRPr="00F649EE">
        <w:rPr>
          <w:rFonts w:ascii="Arial" w:hAnsi="Arial" w:cs="Arial"/>
          <w:b/>
          <w:color w:val="000000"/>
          <w:sz w:val="20"/>
        </w:rPr>
        <w:t xml:space="preserve">. </w:t>
      </w:r>
      <w:r w:rsidR="005101F7" w:rsidRPr="00F649EE">
        <w:rPr>
          <w:rFonts w:ascii="Arial" w:hAnsi="Arial" w:cs="Arial"/>
          <w:color w:val="000000"/>
          <w:sz w:val="20"/>
        </w:rPr>
        <w:t>T</w:t>
      </w:r>
      <w:r w:rsidR="005101F7">
        <w:rPr>
          <w:rFonts w:ascii="Arial" w:hAnsi="Arial" w:cs="Arial"/>
          <w:color w:val="000000"/>
          <w:sz w:val="20"/>
        </w:rPr>
        <w:t xml:space="preserve">he same as </w:t>
      </w:r>
      <w:r>
        <w:rPr>
          <w:rFonts w:ascii="Arial" w:hAnsi="Arial" w:cs="Arial"/>
          <w:color w:val="000000"/>
          <w:sz w:val="20"/>
        </w:rPr>
        <w:t>Figure</w:t>
      </w:r>
      <w:r w:rsidR="005101F7">
        <w:rPr>
          <w:rFonts w:ascii="Arial" w:hAnsi="Arial" w:cs="Arial"/>
          <w:color w:val="000000"/>
          <w:sz w:val="20"/>
        </w:rPr>
        <w:t xml:space="preserve"> S2, but for the parameter, the </w:t>
      </w:r>
      <w:r w:rsidR="005101F7" w:rsidRPr="00EE6388">
        <w:rPr>
          <w:rFonts w:ascii="Arial" w:hAnsi="Arial" w:cs="Arial"/>
          <w:color w:val="000000"/>
          <w:sz w:val="20"/>
        </w:rPr>
        <w:t>ra</w:t>
      </w:r>
      <w:r w:rsidR="005101F7">
        <w:rPr>
          <w:rFonts w:ascii="Arial" w:hAnsi="Arial" w:cs="Arial"/>
          <w:color w:val="000000"/>
          <w:sz w:val="20"/>
        </w:rPr>
        <w:t xml:space="preserve">tio of the boundary layer depth </w:t>
      </w:r>
      <w:r w:rsidR="005101F7" w:rsidRPr="00EE6388">
        <w:rPr>
          <w:rFonts w:ascii="Arial" w:hAnsi="Arial" w:cs="Arial"/>
          <w:color w:val="000000"/>
          <w:sz w:val="20"/>
        </w:rPr>
        <w:t>to the Langmuir stability length</w:t>
      </w:r>
      <w:r w:rsidR="005101F7">
        <w:rPr>
          <w:rFonts w:ascii="Arial" w:hAnsi="Arial" w:cs="Arial"/>
          <w:color w:val="000000"/>
          <w:sz w:val="20"/>
        </w:rPr>
        <w:t xml:space="preserve"> </w:t>
      </w:r>
      <m:oMath>
        <m:f>
          <m:fPr>
            <m:ctrlPr>
              <w:rPr>
                <w:rFonts w:ascii="Cambria Math" w:hAnsi="Cambria Math" w:cs="Arial"/>
                <w:color w:val="000000"/>
                <w:sz w:val="20"/>
              </w:rPr>
            </m:ctrlPr>
          </m:fPr>
          <m:num>
            <m:r>
              <w:rPr>
                <w:rFonts w:ascii="Cambria Math" w:hAnsi="Cambria Math" w:cs="Arial"/>
                <w:color w:val="000000"/>
                <w:sz w:val="20"/>
              </w:rPr>
              <m:t>h</m:t>
            </m:r>
          </m:num>
          <m:den>
            <m:sSub>
              <m:sSubPr>
                <m:ctrlPr>
                  <w:rPr>
                    <w:rFonts w:ascii="Cambria Math" w:hAnsi="Cambria Math" w:cs="Arial"/>
                    <w:i/>
                    <w:color w:val="000000"/>
                    <w:sz w:val="20"/>
                  </w:rPr>
                </m:ctrlPr>
              </m:sSubPr>
              <m:e>
                <m:r>
                  <w:rPr>
                    <w:rFonts w:ascii="Cambria Math" w:hAnsi="Cambria Math" w:cs="Arial"/>
                    <w:color w:val="000000"/>
                    <w:sz w:val="20"/>
                  </w:rPr>
                  <m:t>L</m:t>
                </m:r>
              </m:e>
              <m:sub>
                <m:r>
                  <w:rPr>
                    <w:rFonts w:ascii="Cambria Math" w:hAnsi="Cambria Math" w:cs="Arial"/>
                    <w:color w:val="000000"/>
                    <w:sz w:val="20"/>
                  </w:rPr>
                  <m:t>L</m:t>
                </m:r>
              </m:sub>
            </m:sSub>
          </m:den>
        </m:f>
      </m:oMath>
      <w:r w:rsidR="005101F7">
        <w:rPr>
          <w:rFonts w:ascii="Arial" w:hAnsi="Arial" w:cs="Arial" w:hint="eastAsia"/>
          <w:color w:val="000000"/>
          <w:sz w:val="20"/>
          <w:lang w:eastAsia="zh-CN"/>
        </w:rPr>
        <w:t>.</w:t>
      </w:r>
    </w:p>
    <w:p w14:paraId="31F00561" w14:textId="3DD6D3C5" w:rsidR="005101F7" w:rsidRDefault="005101F7" w:rsidP="005D088E">
      <w:pPr>
        <w:pStyle w:val="SMcaption"/>
        <w:rPr>
          <w:rFonts w:ascii="Arial" w:hAnsi="Arial" w:cs="Arial"/>
          <w:sz w:val="20"/>
        </w:rPr>
      </w:pPr>
      <w:r>
        <w:rPr>
          <w:rFonts w:ascii="Arial" w:hAnsi="Arial" w:cs="Arial"/>
          <w:sz w:val="20"/>
        </w:rPr>
        <w:br w:type="page"/>
      </w:r>
    </w:p>
    <w:p w14:paraId="7587002F" w14:textId="2C9DB6C7" w:rsidR="005101F7" w:rsidRDefault="005101F7" w:rsidP="005D088E">
      <w:pPr>
        <w:pStyle w:val="SMcaption"/>
        <w:rPr>
          <w:rFonts w:ascii="Arial" w:hAnsi="Arial" w:cs="Arial"/>
          <w:sz w:val="20"/>
        </w:rPr>
      </w:pPr>
    </w:p>
    <w:p w14:paraId="0F97342D" w14:textId="432E9171" w:rsidR="005101F7" w:rsidRDefault="002B6D1B" w:rsidP="005101F7">
      <w:pPr>
        <w:pBdr>
          <w:top w:val="nil"/>
          <w:left w:val="nil"/>
          <w:bottom w:val="nil"/>
          <w:right w:val="nil"/>
          <w:between w:val="nil"/>
        </w:pBdr>
        <w:contextualSpacing/>
        <w:jc w:val="center"/>
        <w:rPr>
          <w:rFonts w:ascii="Arial" w:hAnsi="Arial" w:cs="Arial"/>
          <w:color w:val="000000"/>
          <w:sz w:val="20"/>
        </w:rPr>
      </w:pPr>
      <w:r>
        <w:rPr>
          <w:rFonts w:ascii="Arial" w:hAnsi="Arial" w:cs="Arial"/>
          <w:noProof/>
          <w:color w:val="000000"/>
          <w:sz w:val="20"/>
        </w:rPr>
        <w:drawing>
          <wp:inline distT="0" distB="0" distL="0" distR="0" wp14:anchorId="6C8E81CD" wp14:editId="25903595">
            <wp:extent cx="4876800" cy="27686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76800" cy="2768600"/>
                    </a:xfrm>
                    <a:prstGeom prst="rect">
                      <a:avLst/>
                    </a:prstGeom>
                  </pic:spPr>
                </pic:pic>
              </a:graphicData>
            </a:graphic>
          </wp:inline>
        </w:drawing>
      </w:r>
    </w:p>
    <w:p w14:paraId="71338050" w14:textId="7D6A9893" w:rsidR="001B5285" w:rsidRPr="00D1707A" w:rsidRDefault="004D4E00" w:rsidP="00D1707A">
      <w:pPr>
        <w:keepNext/>
        <w:pBdr>
          <w:top w:val="nil"/>
          <w:left w:val="nil"/>
          <w:bottom w:val="nil"/>
          <w:right w:val="nil"/>
          <w:between w:val="nil"/>
        </w:pBdr>
        <w:spacing w:before="240" w:after="60"/>
        <w:contextualSpacing/>
        <w:jc w:val="center"/>
        <w:rPr>
          <w:rFonts w:ascii="Arial" w:hAnsi="Arial" w:cs="Arial"/>
          <w:b/>
          <w:color w:val="000000"/>
          <w:sz w:val="20"/>
          <w:lang w:eastAsia="zh-CN"/>
        </w:rPr>
      </w:pPr>
      <w:r>
        <w:rPr>
          <w:rFonts w:ascii="Arial" w:hAnsi="Arial" w:cs="Arial"/>
          <w:b/>
          <w:color w:val="000000"/>
          <w:sz w:val="20"/>
        </w:rPr>
        <w:t>Figure</w:t>
      </w:r>
      <w:r w:rsidR="005101F7">
        <w:rPr>
          <w:rFonts w:ascii="Arial" w:hAnsi="Arial" w:cs="Arial"/>
          <w:b/>
          <w:color w:val="000000"/>
          <w:sz w:val="20"/>
        </w:rPr>
        <w:t xml:space="preserve"> </w:t>
      </w:r>
      <w:r w:rsidR="002B6D1B">
        <w:rPr>
          <w:rFonts w:ascii="Arial" w:hAnsi="Arial" w:cs="Arial"/>
          <w:b/>
          <w:color w:val="000000"/>
          <w:sz w:val="20"/>
        </w:rPr>
        <w:t>S</w:t>
      </w:r>
      <w:r w:rsidR="00E42190">
        <w:rPr>
          <w:rFonts w:ascii="Arial" w:hAnsi="Arial" w:cs="Arial"/>
          <w:b/>
          <w:color w:val="000000"/>
          <w:sz w:val="20"/>
        </w:rPr>
        <w:t>3</w:t>
      </w:r>
      <w:r w:rsidR="005101F7" w:rsidRPr="00F649EE">
        <w:rPr>
          <w:rFonts w:ascii="Arial" w:hAnsi="Arial" w:cs="Arial"/>
          <w:b/>
          <w:color w:val="000000"/>
          <w:sz w:val="20"/>
        </w:rPr>
        <w:t xml:space="preserve">. </w:t>
      </w:r>
      <w:r w:rsidR="005101F7" w:rsidRPr="00F649EE">
        <w:rPr>
          <w:rFonts w:ascii="Arial" w:hAnsi="Arial" w:cs="Arial"/>
          <w:color w:val="000000"/>
          <w:sz w:val="20"/>
        </w:rPr>
        <w:t>T</w:t>
      </w:r>
      <w:r w:rsidR="005101F7">
        <w:rPr>
          <w:rFonts w:ascii="Arial" w:hAnsi="Arial" w:cs="Arial"/>
          <w:color w:val="000000"/>
          <w:sz w:val="20"/>
        </w:rPr>
        <w:t xml:space="preserve">he same as </w:t>
      </w:r>
      <w:r>
        <w:rPr>
          <w:rFonts w:ascii="Arial" w:hAnsi="Arial" w:cs="Arial"/>
          <w:color w:val="000000"/>
          <w:sz w:val="20"/>
        </w:rPr>
        <w:t>Figure</w:t>
      </w:r>
      <w:r w:rsidR="00D1707A">
        <w:rPr>
          <w:rFonts w:ascii="Arial" w:hAnsi="Arial" w:cs="Arial"/>
          <w:color w:val="000000"/>
          <w:sz w:val="20"/>
        </w:rPr>
        <w:t xml:space="preserve"> S</w:t>
      </w:r>
      <w:r w:rsidR="005101F7">
        <w:rPr>
          <w:rFonts w:ascii="Arial" w:hAnsi="Arial" w:cs="Arial"/>
          <w:color w:val="000000"/>
          <w:sz w:val="20"/>
        </w:rPr>
        <w:t>2, but for the parameter,</w:t>
      </w:r>
      <w:r w:rsidR="005101F7" w:rsidRPr="00B35297">
        <w:rPr>
          <w:rFonts w:ascii="Arial" w:hAnsi="Arial" w:cs="Arial"/>
          <w:color w:val="000000"/>
          <w:sz w:val="20"/>
        </w:rPr>
        <w:t xml:space="preserve"> </w:t>
      </w:r>
      <w:r w:rsidR="005101F7" w:rsidRPr="00EE6388">
        <w:rPr>
          <w:rFonts w:ascii="Arial" w:hAnsi="Arial" w:cs="Arial"/>
          <w:color w:val="000000"/>
          <w:sz w:val="20"/>
        </w:rPr>
        <w:t>the ratio of the boundary layer depth to the geostrophic shear</w:t>
      </w:r>
      <w:r w:rsidR="005101F7">
        <w:rPr>
          <w:rFonts w:ascii="Arial" w:hAnsi="Arial" w:cs="Arial"/>
          <w:color w:val="000000"/>
          <w:sz w:val="20"/>
        </w:rPr>
        <w:t xml:space="preserve"> </w:t>
      </w:r>
      <w:r w:rsidR="005101F7" w:rsidRPr="00EE6388">
        <w:rPr>
          <w:rFonts w:ascii="Arial" w:hAnsi="Arial" w:cs="Arial"/>
          <w:color w:val="000000"/>
          <w:sz w:val="20"/>
        </w:rPr>
        <w:t>stability length</w:t>
      </w:r>
      <w:r w:rsidR="005101F7">
        <w:rPr>
          <w:rFonts w:ascii="Arial" w:hAnsi="Arial" w:cs="Arial"/>
          <w:color w:val="000000"/>
          <w:sz w:val="20"/>
        </w:rPr>
        <w:t xml:space="preserve"> </w:t>
      </w:r>
      <m:oMath>
        <m:f>
          <m:fPr>
            <m:ctrlPr>
              <w:rPr>
                <w:rFonts w:ascii="Cambria Math" w:hAnsi="Cambria Math" w:cs="Arial"/>
                <w:color w:val="000000"/>
                <w:sz w:val="20"/>
              </w:rPr>
            </m:ctrlPr>
          </m:fPr>
          <m:num>
            <m:r>
              <w:rPr>
                <w:rFonts w:ascii="Cambria Math" w:hAnsi="Cambria Math" w:cs="Arial"/>
                <w:color w:val="000000"/>
                <w:sz w:val="20"/>
              </w:rPr>
              <m:t>h</m:t>
            </m:r>
          </m:num>
          <m:den>
            <m:sSub>
              <m:sSubPr>
                <m:ctrlPr>
                  <w:rPr>
                    <w:rFonts w:ascii="Cambria Math" w:hAnsi="Cambria Math" w:cs="Arial"/>
                    <w:i/>
                    <w:color w:val="000000"/>
                    <w:sz w:val="20"/>
                  </w:rPr>
                </m:ctrlPr>
              </m:sSubPr>
              <m:e>
                <m:r>
                  <w:rPr>
                    <w:rFonts w:ascii="Cambria Math" w:hAnsi="Cambria Math" w:cs="Arial"/>
                    <w:color w:val="000000"/>
                    <w:sz w:val="20"/>
                  </w:rPr>
                  <m:t>L</m:t>
                </m:r>
              </m:e>
              <m:sub>
                <m:r>
                  <w:rPr>
                    <w:rFonts w:ascii="Cambria Math" w:hAnsi="Cambria Math" w:cs="Arial"/>
                    <w:color w:val="000000"/>
                    <w:sz w:val="20"/>
                  </w:rPr>
                  <m:t>s</m:t>
                </m:r>
              </m:sub>
            </m:sSub>
          </m:den>
        </m:f>
      </m:oMath>
      <w:r w:rsidR="005101F7">
        <w:rPr>
          <w:rFonts w:ascii="Arial" w:hAnsi="Arial" w:cs="Arial" w:hint="eastAsia"/>
          <w:color w:val="000000"/>
          <w:sz w:val="20"/>
          <w:lang w:eastAsia="zh-CN"/>
        </w:rPr>
        <w:t>.</w:t>
      </w:r>
    </w:p>
    <w:p w14:paraId="3D4AA03A" w14:textId="710FA34D" w:rsidR="00ED4D57" w:rsidRDefault="00ED4D57">
      <w:pPr>
        <w:rPr>
          <w:rFonts w:ascii="Arial" w:hAnsi="Arial" w:cs="Arial"/>
          <w:sz w:val="20"/>
        </w:rPr>
      </w:pPr>
    </w:p>
    <w:p w14:paraId="39C233FE" w14:textId="77777777" w:rsidR="00E42190" w:rsidRDefault="008E6D2A" w:rsidP="00E42190">
      <w:pPr>
        <w:pBdr>
          <w:top w:val="nil"/>
          <w:left w:val="nil"/>
          <w:bottom w:val="nil"/>
          <w:right w:val="nil"/>
          <w:between w:val="nil"/>
        </w:pBdr>
        <w:contextualSpacing/>
        <w:jc w:val="center"/>
        <w:rPr>
          <w:rFonts w:ascii="Arial" w:hAnsi="Arial" w:cs="Arial"/>
          <w:color w:val="000000"/>
          <w:sz w:val="20"/>
        </w:rPr>
      </w:pPr>
      <w:r>
        <w:rPr>
          <w:rFonts w:ascii="Arial" w:hAnsi="Arial" w:cs="Arial"/>
          <w:sz w:val="20"/>
        </w:rPr>
        <w:br w:type="page"/>
      </w:r>
      <w:r w:rsidR="00E42190">
        <w:rPr>
          <w:rFonts w:ascii="Arial" w:hAnsi="Arial" w:cs="Arial"/>
          <w:noProof/>
          <w:color w:val="000000"/>
          <w:sz w:val="20"/>
        </w:rPr>
        <w:lastRenderedPageBreak/>
        <w:drawing>
          <wp:inline distT="0" distB="0" distL="0" distR="0" wp14:anchorId="059129BD" wp14:editId="2CFAEA2A">
            <wp:extent cx="5486400" cy="429831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4298315"/>
                    </a:xfrm>
                    <a:prstGeom prst="rect">
                      <a:avLst/>
                    </a:prstGeom>
                  </pic:spPr>
                </pic:pic>
              </a:graphicData>
            </a:graphic>
          </wp:inline>
        </w:drawing>
      </w:r>
    </w:p>
    <w:p w14:paraId="6A516B91" w14:textId="0529AF99" w:rsidR="00E42190" w:rsidRDefault="00E42190" w:rsidP="00E42190">
      <w:pPr>
        <w:keepNext/>
        <w:pBdr>
          <w:top w:val="nil"/>
          <w:left w:val="nil"/>
          <w:bottom w:val="nil"/>
          <w:right w:val="nil"/>
          <w:between w:val="nil"/>
        </w:pBdr>
        <w:spacing w:before="240" w:after="60"/>
        <w:contextualSpacing/>
        <w:jc w:val="center"/>
        <w:rPr>
          <w:rFonts w:ascii="Arial" w:hAnsi="Arial" w:cs="Arial"/>
          <w:color w:val="000000"/>
          <w:sz w:val="20"/>
        </w:rPr>
      </w:pPr>
      <w:commentRangeStart w:id="44"/>
      <w:r>
        <w:rPr>
          <w:rFonts w:ascii="Arial" w:hAnsi="Arial" w:cs="Arial"/>
          <w:b/>
          <w:color w:val="000000"/>
          <w:sz w:val="20"/>
        </w:rPr>
        <w:t>Figure S4</w:t>
      </w:r>
      <w:commentRangeEnd w:id="44"/>
      <w:r w:rsidR="00630E7B">
        <w:rPr>
          <w:rStyle w:val="CommentReference"/>
        </w:rPr>
        <w:commentReference w:id="44"/>
      </w:r>
      <w:r w:rsidRPr="00F649EE">
        <w:rPr>
          <w:rFonts w:ascii="Arial" w:hAnsi="Arial" w:cs="Arial"/>
          <w:b/>
          <w:color w:val="000000"/>
          <w:sz w:val="20"/>
        </w:rPr>
        <w:t xml:space="preserve">. </w:t>
      </w:r>
      <w:r>
        <w:rPr>
          <w:rFonts w:ascii="Arial" w:hAnsi="Arial" w:cs="Arial"/>
          <w:color w:val="000000"/>
          <w:sz w:val="20"/>
        </w:rPr>
        <w:t>Global distributions of</w:t>
      </w:r>
      <w:r w:rsidRPr="00F649EE">
        <w:rPr>
          <w:rFonts w:ascii="Arial" w:hAnsi="Arial" w:cs="Arial"/>
          <w:color w:val="000000"/>
          <w:sz w:val="20"/>
        </w:rPr>
        <w:t xml:space="preserve"> </w:t>
      </w:r>
      <w:r>
        <w:rPr>
          <w:rFonts w:ascii="Arial" w:hAnsi="Arial" w:cs="Arial"/>
          <w:color w:val="000000"/>
          <w:sz w:val="20"/>
        </w:rPr>
        <w:t xml:space="preserve">the estimated dissipation rates of (a, e, </w:t>
      </w:r>
      <w:proofErr w:type="spellStart"/>
      <w:r>
        <w:rPr>
          <w:rFonts w:ascii="Arial" w:hAnsi="Arial" w:cs="Arial"/>
          <w:color w:val="000000"/>
          <w:sz w:val="20"/>
        </w:rPr>
        <w:t>i</w:t>
      </w:r>
      <w:proofErr w:type="spellEnd"/>
      <w:r>
        <w:rPr>
          <w:rFonts w:ascii="Arial" w:hAnsi="Arial" w:cs="Arial"/>
          <w:color w:val="000000"/>
          <w:sz w:val="20"/>
        </w:rPr>
        <w:t>, m) LSP, (b, f, j, n) GSP, (c, g, k, o) VBP and (d, h, l, p) AGSP (m</w:t>
      </w:r>
      <w:r w:rsidRPr="00CF7890">
        <w:rPr>
          <w:rFonts w:ascii="Arial" w:hAnsi="Arial" w:cs="Arial"/>
          <w:color w:val="000000"/>
          <w:sz w:val="20"/>
          <w:vertAlign w:val="superscript"/>
        </w:rPr>
        <w:t>2</w:t>
      </w:r>
      <w:r>
        <w:rPr>
          <w:rFonts w:ascii="Arial" w:hAnsi="Arial" w:cs="Arial"/>
          <w:color w:val="000000"/>
          <w:sz w:val="20"/>
        </w:rPr>
        <w:t xml:space="preserve"> s</w:t>
      </w:r>
      <w:r w:rsidRPr="00CF7890">
        <w:rPr>
          <w:rFonts w:ascii="Arial" w:hAnsi="Arial" w:cs="Arial"/>
          <w:color w:val="000000"/>
          <w:sz w:val="20"/>
          <w:vertAlign w:val="superscript"/>
        </w:rPr>
        <w:t>-3</w:t>
      </w:r>
      <w:r>
        <w:rPr>
          <w:rFonts w:ascii="Arial" w:hAnsi="Arial" w:cs="Arial"/>
          <w:color w:val="000000"/>
          <w:sz w:val="20"/>
        </w:rPr>
        <w:t xml:space="preserve">). The columns from left to right show the means in winter, the medians in winter, the means in summer and the medians in </w:t>
      </w:r>
      <w:r w:rsidR="00A31ECF">
        <w:rPr>
          <w:rFonts w:ascii="Arial" w:hAnsi="Arial" w:cs="Arial"/>
          <w:color w:val="000000"/>
          <w:sz w:val="20"/>
        </w:rPr>
        <w:t>summer</w:t>
      </w:r>
      <w:r>
        <w:rPr>
          <w:rFonts w:ascii="Arial" w:hAnsi="Arial" w:cs="Arial"/>
          <w:color w:val="000000"/>
          <w:sz w:val="20"/>
        </w:rPr>
        <w:t xml:space="preserve">, respectively. </w:t>
      </w:r>
      <w:commentRangeStart w:id="45"/>
      <w:r>
        <w:rPr>
          <w:rFonts w:ascii="Arial" w:hAnsi="Arial" w:cs="Arial"/>
          <w:color w:val="000000"/>
          <w:sz w:val="20"/>
        </w:rPr>
        <w:t>Probability density functions of these turbulences in (q) winter and (r) summer are shown.</w:t>
      </w:r>
    </w:p>
    <w:p w14:paraId="10E5F3AC" w14:textId="77777777" w:rsidR="00BA5598" w:rsidRDefault="00E42190" w:rsidP="00BA5598">
      <w:pPr>
        <w:rPr>
          <w:rFonts w:ascii="Arial" w:hAnsi="Arial" w:cs="Arial"/>
          <w:sz w:val="20"/>
        </w:rPr>
      </w:pPr>
      <w:r>
        <w:rPr>
          <w:rFonts w:ascii="Arial" w:hAnsi="Arial" w:cs="Arial"/>
          <w:sz w:val="20"/>
        </w:rPr>
        <w:br w:type="page"/>
      </w:r>
      <w:commentRangeEnd w:id="45"/>
      <w:r w:rsidR="0034379D">
        <w:rPr>
          <w:rStyle w:val="CommentReference"/>
        </w:rPr>
        <w:lastRenderedPageBreak/>
        <w:commentReference w:id="45"/>
      </w:r>
      <w:r w:rsidR="00BA5598">
        <w:rPr>
          <w:rFonts w:ascii="Arial" w:hAnsi="Arial" w:cs="Arial"/>
          <w:noProof/>
          <w:sz w:val="20"/>
        </w:rPr>
        <w:drawing>
          <wp:inline distT="0" distB="0" distL="0" distR="0" wp14:anchorId="2C8322AF" wp14:editId="3DD66925">
            <wp:extent cx="5486400" cy="3568065"/>
            <wp:effectExtent l="0" t="0" r="0" b="6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3568065"/>
                    </a:xfrm>
                    <a:prstGeom prst="rect">
                      <a:avLst/>
                    </a:prstGeom>
                  </pic:spPr>
                </pic:pic>
              </a:graphicData>
            </a:graphic>
          </wp:inline>
        </w:drawing>
      </w:r>
    </w:p>
    <w:p w14:paraId="60C1CA1A" w14:textId="58602355" w:rsidR="00BA5598" w:rsidRPr="00261997" w:rsidRDefault="00BA5598" w:rsidP="00BA5598">
      <w:pPr>
        <w:keepNext/>
        <w:pBdr>
          <w:top w:val="nil"/>
          <w:left w:val="nil"/>
          <w:bottom w:val="nil"/>
          <w:right w:val="nil"/>
          <w:between w:val="nil"/>
        </w:pBdr>
        <w:spacing w:before="240" w:after="60"/>
        <w:contextualSpacing/>
        <w:rPr>
          <w:rFonts w:ascii="Arial" w:hAnsi="Arial" w:cs="Arial"/>
          <w:b/>
          <w:color w:val="000000"/>
          <w:sz w:val="20"/>
        </w:rPr>
      </w:pPr>
      <w:r>
        <w:rPr>
          <w:rFonts w:ascii="Arial" w:hAnsi="Arial" w:cs="Arial" w:hint="eastAsia"/>
          <w:b/>
          <w:color w:val="000000"/>
          <w:sz w:val="20"/>
        </w:rPr>
        <w:t>Figure</w:t>
      </w:r>
      <w:r w:rsidRPr="00B10167">
        <w:rPr>
          <w:rFonts w:ascii="Arial" w:hAnsi="Arial" w:cs="Arial"/>
          <w:b/>
          <w:color w:val="000000"/>
          <w:sz w:val="20"/>
        </w:rPr>
        <w:t xml:space="preserve"> S</w:t>
      </w:r>
      <w:r>
        <w:rPr>
          <w:rFonts w:ascii="Arial" w:hAnsi="Arial" w:cs="Arial"/>
          <w:b/>
          <w:color w:val="000000"/>
          <w:sz w:val="20"/>
        </w:rPr>
        <w:t>5.</w:t>
      </w:r>
      <w:r w:rsidRPr="00B10167">
        <w:rPr>
          <w:rFonts w:ascii="Arial" w:hAnsi="Arial" w:cs="Arial"/>
          <w:b/>
          <w:color w:val="000000"/>
          <w:sz w:val="20"/>
        </w:rPr>
        <w:t xml:space="preserve"> </w:t>
      </w:r>
      <w:r>
        <w:rPr>
          <w:rFonts w:ascii="Arial" w:hAnsi="Arial" w:cs="Arial"/>
          <w:sz w:val="20"/>
        </w:rPr>
        <w:t xml:space="preserve">The </w:t>
      </w:r>
      <w:r w:rsidRPr="00E44E68">
        <w:rPr>
          <w:rFonts w:ascii="Arial" w:hAnsi="Arial" w:cs="Arial"/>
          <w:sz w:val="20"/>
        </w:rPr>
        <w:t>relative contribution percentages</w:t>
      </w:r>
      <w:r w:rsidRPr="00F418A1">
        <w:rPr>
          <w:rFonts w:ascii="Arial" w:hAnsi="Arial" w:cs="Arial"/>
          <w:sz w:val="20"/>
        </w:rPr>
        <w:t xml:space="preserve"> </w:t>
      </w:r>
      <w:r>
        <w:rPr>
          <w:rFonts w:ascii="Arial" w:hAnsi="Arial" w:cs="Arial" w:hint="eastAsia"/>
          <w:sz w:val="20"/>
          <w:lang w:eastAsia="zh-CN"/>
        </w:rPr>
        <w:t>(</w:t>
      </w:r>
      <w:r>
        <w:rPr>
          <w:rFonts w:ascii="Arial" w:hAnsi="Arial" w:cs="Arial"/>
          <w:sz w:val="20"/>
          <w:lang w:eastAsia="zh-CN"/>
        </w:rPr>
        <w:t xml:space="preserve">%) </w:t>
      </w:r>
      <w:r>
        <w:rPr>
          <w:rFonts w:ascii="Arial" w:hAnsi="Arial" w:cs="Arial"/>
          <w:sz w:val="20"/>
        </w:rPr>
        <w:t>of GSP to the OSBL turbulence based on (a, d) uncorrected, (b, e) corrected and (c, f) no-slope corrected buoyancy gradients in different seasons (left: winter; right: summer)</w:t>
      </w:r>
      <w:r w:rsidRPr="00F418A1">
        <w:rPr>
          <w:rFonts w:ascii="Arial" w:hAnsi="Arial" w:cs="Arial"/>
          <w:sz w:val="20"/>
        </w:rPr>
        <w:t>.</w:t>
      </w:r>
    </w:p>
    <w:p w14:paraId="5DDD5AEA" w14:textId="05731F44" w:rsidR="00BA5598" w:rsidRDefault="00BA5598">
      <w:pPr>
        <w:rPr>
          <w:rFonts w:ascii="Arial" w:hAnsi="Arial" w:cs="Arial"/>
          <w:sz w:val="20"/>
        </w:rPr>
      </w:pPr>
      <w:r>
        <w:rPr>
          <w:rFonts w:ascii="Arial" w:hAnsi="Arial" w:cs="Arial"/>
          <w:sz w:val="20"/>
        </w:rPr>
        <w:br w:type="page"/>
      </w:r>
    </w:p>
    <w:p w14:paraId="6F4CDB89" w14:textId="77777777" w:rsidR="00A57327" w:rsidRDefault="00A57327" w:rsidP="00A57327">
      <w:pPr>
        <w:pStyle w:val="SMcaption"/>
        <w:rPr>
          <w:rFonts w:ascii="Arial" w:hAnsi="Arial" w:cs="Arial"/>
          <w:sz w:val="20"/>
        </w:rPr>
      </w:pPr>
      <w:r>
        <w:rPr>
          <w:rFonts w:ascii="Arial" w:hAnsi="Arial" w:cs="Arial"/>
          <w:noProof/>
          <w:sz w:val="20"/>
        </w:rPr>
        <w:lastRenderedPageBreak/>
        <w:drawing>
          <wp:inline distT="0" distB="0" distL="0" distR="0" wp14:anchorId="0F34421F" wp14:editId="62D96984">
            <wp:extent cx="5486400" cy="445071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4450715"/>
                    </a:xfrm>
                    <a:prstGeom prst="rect">
                      <a:avLst/>
                    </a:prstGeom>
                  </pic:spPr>
                </pic:pic>
              </a:graphicData>
            </a:graphic>
          </wp:inline>
        </w:drawing>
      </w:r>
    </w:p>
    <w:p w14:paraId="728EF6E6" w14:textId="394EA7CD" w:rsidR="00A57327" w:rsidRPr="00261997" w:rsidRDefault="00A57327" w:rsidP="00A57327">
      <w:pPr>
        <w:keepNext/>
        <w:pBdr>
          <w:top w:val="nil"/>
          <w:left w:val="nil"/>
          <w:bottom w:val="nil"/>
          <w:right w:val="nil"/>
          <w:between w:val="nil"/>
        </w:pBdr>
        <w:spacing w:before="240" w:after="60"/>
        <w:contextualSpacing/>
        <w:rPr>
          <w:rFonts w:ascii="Arial" w:hAnsi="Arial" w:cs="Arial"/>
          <w:b/>
          <w:color w:val="000000"/>
          <w:sz w:val="20"/>
        </w:rPr>
      </w:pPr>
      <w:r>
        <w:rPr>
          <w:rFonts w:ascii="Arial" w:hAnsi="Arial" w:cs="Arial" w:hint="eastAsia"/>
          <w:b/>
          <w:color w:val="000000"/>
          <w:sz w:val="20"/>
        </w:rPr>
        <w:t>Figure</w:t>
      </w:r>
      <w:r w:rsidRPr="00B10167">
        <w:rPr>
          <w:rFonts w:ascii="Arial" w:hAnsi="Arial" w:cs="Arial"/>
          <w:b/>
          <w:color w:val="000000"/>
          <w:sz w:val="20"/>
        </w:rPr>
        <w:t xml:space="preserve"> S</w:t>
      </w:r>
      <w:r w:rsidR="00145060">
        <w:rPr>
          <w:rFonts w:ascii="Arial" w:hAnsi="Arial" w:cs="Arial"/>
          <w:b/>
          <w:color w:val="000000"/>
          <w:sz w:val="20"/>
        </w:rPr>
        <w:t>6</w:t>
      </w:r>
      <w:r>
        <w:rPr>
          <w:rFonts w:ascii="Arial" w:hAnsi="Arial" w:cs="Arial"/>
          <w:b/>
          <w:color w:val="000000"/>
          <w:sz w:val="20"/>
        </w:rPr>
        <w:t>.</w:t>
      </w:r>
      <w:r w:rsidRPr="00B10167">
        <w:rPr>
          <w:rFonts w:ascii="Arial" w:hAnsi="Arial" w:cs="Arial"/>
          <w:b/>
          <w:color w:val="000000"/>
          <w:sz w:val="20"/>
        </w:rPr>
        <w:t xml:space="preserve"> </w:t>
      </w:r>
      <w:r w:rsidRPr="00F418A1">
        <w:rPr>
          <w:rFonts w:ascii="Arial" w:hAnsi="Arial" w:cs="Arial"/>
          <w:sz w:val="20"/>
        </w:rPr>
        <w:t xml:space="preserve">Global distributions of the top 2 dominant regimes in (a, b) winter and (c, d) and summer, and their </w:t>
      </w:r>
      <w:r w:rsidRPr="00E44E68">
        <w:rPr>
          <w:rFonts w:ascii="Arial" w:hAnsi="Arial" w:cs="Arial"/>
          <w:sz w:val="20"/>
        </w:rPr>
        <w:t>relative contribution percentages</w:t>
      </w:r>
      <w:r w:rsidRPr="00F418A1">
        <w:rPr>
          <w:rFonts w:ascii="Arial" w:hAnsi="Arial" w:cs="Arial"/>
          <w:sz w:val="20"/>
        </w:rPr>
        <w:t xml:space="preserve"> </w:t>
      </w:r>
      <w:r>
        <w:rPr>
          <w:rFonts w:ascii="Arial" w:hAnsi="Arial" w:cs="Arial" w:hint="eastAsia"/>
          <w:sz w:val="20"/>
          <w:lang w:eastAsia="zh-CN"/>
        </w:rPr>
        <w:t>(</w:t>
      </w:r>
      <w:r>
        <w:rPr>
          <w:rFonts w:ascii="Arial" w:hAnsi="Arial" w:cs="Arial"/>
          <w:sz w:val="20"/>
          <w:lang w:eastAsia="zh-CN"/>
        </w:rPr>
        <w:t xml:space="preserve">%) </w:t>
      </w:r>
      <w:r w:rsidRPr="00F418A1">
        <w:rPr>
          <w:rFonts w:ascii="Arial" w:hAnsi="Arial" w:cs="Arial"/>
          <w:sz w:val="20"/>
        </w:rPr>
        <w:t>are shown in the right panels</w:t>
      </w:r>
      <w:r>
        <w:rPr>
          <w:rFonts w:ascii="Arial" w:hAnsi="Arial" w:cs="Arial"/>
          <w:sz w:val="20"/>
        </w:rPr>
        <w:t xml:space="preserve"> based on the uncorrected buoyancy gradients</w:t>
      </w:r>
      <w:r w:rsidRPr="00F418A1">
        <w:rPr>
          <w:rFonts w:ascii="Arial" w:hAnsi="Arial" w:cs="Arial"/>
          <w:sz w:val="20"/>
        </w:rPr>
        <w:t>.</w:t>
      </w:r>
    </w:p>
    <w:p w14:paraId="71A2D78D" w14:textId="77777777" w:rsidR="00A57327" w:rsidRDefault="00A57327" w:rsidP="00A57327">
      <w:pPr>
        <w:rPr>
          <w:rFonts w:ascii="Arial" w:hAnsi="Arial" w:cs="Arial"/>
          <w:sz w:val="20"/>
        </w:rPr>
      </w:pPr>
    </w:p>
    <w:p w14:paraId="0BE6E496" w14:textId="49B1C704" w:rsidR="00A57327" w:rsidRDefault="00A57327">
      <w:pPr>
        <w:rPr>
          <w:rFonts w:ascii="Arial" w:hAnsi="Arial" w:cs="Arial"/>
          <w:sz w:val="20"/>
        </w:rPr>
      </w:pPr>
      <w:r>
        <w:rPr>
          <w:rFonts w:ascii="Arial" w:hAnsi="Arial" w:cs="Arial"/>
          <w:sz w:val="20"/>
        </w:rPr>
        <w:br w:type="page"/>
      </w:r>
    </w:p>
    <w:p w14:paraId="79815338" w14:textId="77777777" w:rsidR="00A57327" w:rsidRDefault="00A57327" w:rsidP="00A57327">
      <w:pPr>
        <w:rPr>
          <w:rFonts w:ascii="Arial" w:hAnsi="Arial" w:cs="Arial"/>
          <w:sz w:val="20"/>
        </w:rPr>
      </w:pPr>
      <w:r>
        <w:rPr>
          <w:rFonts w:ascii="Arial" w:hAnsi="Arial" w:cs="Arial"/>
          <w:noProof/>
          <w:sz w:val="20"/>
        </w:rPr>
        <w:lastRenderedPageBreak/>
        <w:drawing>
          <wp:inline distT="0" distB="0" distL="0" distR="0" wp14:anchorId="67B551A6" wp14:editId="320A2B44">
            <wp:extent cx="5486400" cy="445071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86400" cy="4450715"/>
                    </a:xfrm>
                    <a:prstGeom prst="rect">
                      <a:avLst/>
                    </a:prstGeom>
                  </pic:spPr>
                </pic:pic>
              </a:graphicData>
            </a:graphic>
          </wp:inline>
        </w:drawing>
      </w:r>
    </w:p>
    <w:p w14:paraId="7162901D" w14:textId="4BFC4B0A" w:rsidR="00A57327" w:rsidRDefault="00A57327" w:rsidP="00A57327">
      <w:pPr>
        <w:pStyle w:val="SMHeading"/>
        <w:jc w:val="center"/>
        <w:rPr>
          <w:rFonts w:ascii="Arial" w:hAnsi="Arial" w:cs="Arial"/>
          <w:b w:val="0"/>
          <w:sz w:val="20"/>
          <w:szCs w:val="20"/>
        </w:rPr>
      </w:pPr>
      <w:r>
        <w:rPr>
          <w:rFonts w:ascii="Arial" w:hAnsi="Arial" w:cs="Arial"/>
          <w:sz w:val="20"/>
          <w:szCs w:val="20"/>
        </w:rPr>
        <w:t>Figure</w:t>
      </w:r>
      <w:r w:rsidRPr="00DC623A">
        <w:rPr>
          <w:rFonts w:ascii="Arial" w:hAnsi="Arial" w:cs="Arial"/>
          <w:sz w:val="20"/>
          <w:szCs w:val="20"/>
        </w:rPr>
        <w:t xml:space="preserve"> S</w:t>
      </w:r>
      <w:r w:rsidR="00145060">
        <w:rPr>
          <w:rFonts w:ascii="Arial" w:hAnsi="Arial" w:cs="Arial"/>
          <w:sz w:val="20"/>
          <w:szCs w:val="20"/>
        </w:rPr>
        <w:t>7</w:t>
      </w:r>
      <w:r w:rsidRPr="00DC623A">
        <w:rPr>
          <w:rFonts w:ascii="Arial" w:hAnsi="Arial" w:cs="Arial"/>
          <w:sz w:val="20"/>
          <w:szCs w:val="20"/>
        </w:rPr>
        <w:t xml:space="preserve">. </w:t>
      </w:r>
      <w:r w:rsidRPr="004D4E00">
        <w:rPr>
          <w:rFonts w:ascii="Arial" w:hAnsi="Arial" w:cs="Arial"/>
          <w:b w:val="0"/>
          <w:bCs w:val="0"/>
          <w:color w:val="000000"/>
          <w:sz w:val="20"/>
        </w:rPr>
        <w:t>The same as Figure S</w:t>
      </w:r>
      <w:r w:rsidR="00145060">
        <w:rPr>
          <w:rFonts w:ascii="Arial" w:hAnsi="Arial" w:cs="Arial"/>
          <w:b w:val="0"/>
          <w:bCs w:val="0"/>
          <w:color w:val="000000"/>
          <w:sz w:val="20"/>
        </w:rPr>
        <w:t>6</w:t>
      </w:r>
      <w:r w:rsidRPr="004D4E00">
        <w:rPr>
          <w:rFonts w:ascii="Arial" w:hAnsi="Arial" w:cs="Arial"/>
          <w:b w:val="0"/>
          <w:bCs w:val="0"/>
          <w:color w:val="000000"/>
          <w:sz w:val="20"/>
        </w:rPr>
        <w:t>,</w:t>
      </w:r>
      <w:r>
        <w:rPr>
          <w:rFonts w:ascii="Arial" w:hAnsi="Arial" w:cs="Arial"/>
          <w:b w:val="0"/>
          <w:sz w:val="20"/>
          <w:szCs w:val="20"/>
        </w:rPr>
        <w:t xml:space="preserve"> but based on the no-slope corrected buoyancy gradients</w:t>
      </w:r>
      <w:r w:rsidRPr="00F418A1">
        <w:rPr>
          <w:rFonts w:ascii="Arial" w:hAnsi="Arial" w:cs="Arial"/>
          <w:b w:val="0"/>
          <w:sz w:val="20"/>
          <w:szCs w:val="20"/>
        </w:rPr>
        <w:t>.</w:t>
      </w:r>
    </w:p>
    <w:p w14:paraId="6D3FA3A4" w14:textId="77777777" w:rsidR="00A57327" w:rsidRDefault="00A57327" w:rsidP="00A57327">
      <w:pPr>
        <w:rPr>
          <w:rFonts w:ascii="Arial" w:hAnsi="Arial" w:cs="Arial"/>
          <w:sz w:val="20"/>
        </w:rPr>
      </w:pPr>
    </w:p>
    <w:p w14:paraId="3D75B534" w14:textId="77777777" w:rsidR="00A57327" w:rsidRDefault="00A57327" w:rsidP="00A57327">
      <w:pPr>
        <w:rPr>
          <w:rFonts w:ascii="Arial" w:hAnsi="Arial" w:cs="Arial"/>
          <w:sz w:val="20"/>
        </w:rPr>
      </w:pPr>
      <w:r>
        <w:rPr>
          <w:rFonts w:ascii="Arial" w:hAnsi="Arial" w:cs="Arial"/>
          <w:sz w:val="20"/>
        </w:rPr>
        <w:br w:type="page"/>
      </w:r>
    </w:p>
    <w:p w14:paraId="2AC8168C" w14:textId="77777777" w:rsidR="008E6D2A" w:rsidRDefault="008E6D2A">
      <w:pPr>
        <w:rPr>
          <w:rFonts w:ascii="Arial" w:hAnsi="Arial" w:cs="Arial"/>
          <w:sz w:val="20"/>
        </w:rPr>
      </w:pPr>
    </w:p>
    <w:p w14:paraId="11513967" w14:textId="3671A0C8" w:rsidR="00ED4D57" w:rsidRPr="00DC623A" w:rsidRDefault="0045318D" w:rsidP="00ED4D57">
      <w:pPr>
        <w:pStyle w:val="SMcaption"/>
        <w:jc w:val="center"/>
        <w:rPr>
          <w:rFonts w:ascii="Arial" w:hAnsi="Arial" w:cs="Arial"/>
          <w:sz w:val="20"/>
        </w:rPr>
      </w:pPr>
      <w:r>
        <w:rPr>
          <w:rFonts w:ascii="Arial" w:hAnsi="Arial" w:cs="Arial"/>
          <w:noProof/>
          <w:sz w:val="20"/>
        </w:rPr>
        <w:drawing>
          <wp:inline distT="0" distB="0" distL="0" distR="0" wp14:anchorId="4031DE0A" wp14:editId="6BBDC96F">
            <wp:extent cx="4559300" cy="49657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59300" cy="4965700"/>
                    </a:xfrm>
                    <a:prstGeom prst="rect">
                      <a:avLst/>
                    </a:prstGeom>
                  </pic:spPr>
                </pic:pic>
              </a:graphicData>
            </a:graphic>
          </wp:inline>
        </w:drawing>
      </w:r>
    </w:p>
    <w:p w14:paraId="7413DCD6" w14:textId="72770653" w:rsidR="00ED4D57" w:rsidRPr="00DC623A" w:rsidRDefault="004D4E00" w:rsidP="001E6BD3">
      <w:pPr>
        <w:pStyle w:val="SMHeading"/>
        <w:jc w:val="center"/>
        <w:rPr>
          <w:rFonts w:ascii="Arial" w:hAnsi="Arial" w:cs="Arial"/>
          <w:sz w:val="20"/>
          <w:szCs w:val="20"/>
          <w:lang w:eastAsia="zh-CN"/>
        </w:rPr>
      </w:pPr>
      <w:r>
        <w:rPr>
          <w:rFonts w:ascii="Arial" w:hAnsi="Arial" w:cs="Arial"/>
          <w:sz w:val="20"/>
          <w:szCs w:val="20"/>
        </w:rPr>
        <w:t>Figure</w:t>
      </w:r>
      <w:r w:rsidR="00ED4D57" w:rsidRPr="00DC623A">
        <w:rPr>
          <w:rFonts w:ascii="Arial" w:hAnsi="Arial" w:cs="Arial"/>
          <w:sz w:val="20"/>
          <w:szCs w:val="20"/>
        </w:rPr>
        <w:t xml:space="preserve"> S</w:t>
      </w:r>
      <w:r w:rsidR="00145060">
        <w:rPr>
          <w:rFonts w:ascii="Arial" w:hAnsi="Arial" w:cs="Arial"/>
          <w:sz w:val="20"/>
          <w:szCs w:val="20"/>
        </w:rPr>
        <w:t>8</w:t>
      </w:r>
      <w:r w:rsidR="00ED4D57" w:rsidRPr="00DC623A">
        <w:rPr>
          <w:rFonts w:ascii="Arial" w:hAnsi="Arial" w:cs="Arial"/>
          <w:sz w:val="20"/>
          <w:szCs w:val="20"/>
        </w:rPr>
        <w:t>.</w:t>
      </w:r>
      <w:r w:rsidR="0006434D">
        <w:rPr>
          <w:rFonts w:ascii="Arial" w:hAnsi="Arial" w:cs="Arial"/>
          <w:sz w:val="20"/>
          <w:szCs w:val="20"/>
        </w:rPr>
        <w:t xml:space="preserve"> </w:t>
      </w:r>
      <w:r w:rsidR="0006434D" w:rsidRPr="0006434D">
        <w:rPr>
          <w:rFonts w:ascii="Arial" w:hAnsi="Arial" w:cs="Arial"/>
          <w:b w:val="0"/>
          <w:sz w:val="20"/>
          <w:szCs w:val="20"/>
        </w:rPr>
        <w:t>Po</w:t>
      </w:r>
      <w:r w:rsidR="0006434D">
        <w:rPr>
          <w:rFonts w:ascii="Arial" w:hAnsi="Arial" w:cs="Arial"/>
          <w:b w:val="0"/>
          <w:sz w:val="20"/>
          <w:szCs w:val="20"/>
        </w:rPr>
        <w:t xml:space="preserve">wer spectral densities of the horizontal buoyancy density gradient square in zonal </w:t>
      </w:r>
      <m:oMath>
        <m:sSup>
          <m:sSupPr>
            <m:ctrlPr>
              <w:rPr>
                <w:rFonts w:ascii="Cambria Math" w:hAnsi="Cambria Math" w:cs="Arial"/>
                <w:b w:val="0"/>
                <w:sz w:val="20"/>
                <w:szCs w:val="20"/>
              </w:rPr>
            </m:ctrlPr>
          </m:sSupPr>
          <m:e>
            <m:d>
              <m:dPr>
                <m:begChr m:val="|"/>
                <m:endChr m:val="|"/>
                <m:ctrlPr>
                  <w:rPr>
                    <w:rFonts w:ascii="Cambria Math" w:hAnsi="Cambria Math" w:cs="Arial"/>
                    <w:b w:val="0"/>
                    <w:sz w:val="20"/>
                    <w:szCs w:val="20"/>
                  </w:rPr>
                </m:ctrlPr>
              </m:dPr>
              <m:e>
                <m:acc>
                  <m:accPr>
                    <m:chr m:val="̅"/>
                    <m:ctrlPr>
                      <w:rPr>
                        <w:rFonts w:ascii="Cambria Math" w:hAnsi="Cambria Math" w:cs="Arial"/>
                        <w:b w:val="0"/>
                        <w:sz w:val="20"/>
                        <w:szCs w:val="20"/>
                      </w:rPr>
                    </m:ctrlPr>
                  </m:accPr>
                  <m:e>
                    <m:sSub>
                      <m:sSubPr>
                        <m:ctrlPr>
                          <w:rPr>
                            <w:rFonts w:ascii="Cambria Math" w:hAnsi="Cambria Math" w:cs="Arial"/>
                            <w:b w:val="0"/>
                            <w:sz w:val="20"/>
                            <w:szCs w:val="20"/>
                          </w:rPr>
                        </m:ctrlPr>
                      </m:sSubPr>
                      <m:e>
                        <m:r>
                          <m:rPr>
                            <m:sty m:val="bi"/>
                          </m:rPr>
                          <w:rPr>
                            <w:rFonts w:ascii="Cambria Math" w:hAnsi="Cambria Math" w:cs="Arial"/>
                            <w:sz w:val="20"/>
                            <w:szCs w:val="20"/>
                          </w:rPr>
                          <m:t>b</m:t>
                        </m:r>
                      </m:e>
                      <m:sub>
                        <m:r>
                          <m:rPr>
                            <m:sty m:val="bi"/>
                          </m:rPr>
                          <w:rPr>
                            <w:rFonts w:ascii="Cambria Math" w:hAnsi="Cambria Math" w:cs="Arial"/>
                            <w:sz w:val="20"/>
                            <w:szCs w:val="20"/>
                          </w:rPr>
                          <m:t>x</m:t>
                        </m:r>
                      </m:sub>
                    </m:sSub>
                  </m:e>
                </m:acc>
              </m:e>
            </m:d>
          </m:e>
          <m:sup>
            <m:r>
              <m:rPr>
                <m:sty m:val="bi"/>
              </m:rPr>
              <w:rPr>
                <w:rFonts w:ascii="Cambria Math" w:hAnsi="Cambria Math" w:cs="Arial"/>
                <w:sz w:val="20"/>
                <w:szCs w:val="20"/>
              </w:rPr>
              <m:t>2</m:t>
            </m:r>
          </m:sup>
        </m:sSup>
        <m:r>
          <m:rPr>
            <m:sty m:val="bi"/>
          </m:rPr>
          <w:rPr>
            <w:rFonts w:ascii="Cambria Math" w:hAnsi="Cambria Math" w:cs="Arial"/>
            <w:sz w:val="20"/>
            <w:szCs w:val="20"/>
          </w:rPr>
          <m:t xml:space="preserve"> </m:t>
        </m:r>
      </m:oMath>
      <w:r w:rsidR="0006434D">
        <w:rPr>
          <w:rFonts w:ascii="Arial" w:hAnsi="Arial" w:cs="Arial" w:hint="eastAsia"/>
          <w:b w:val="0"/>
          <w:sz w:val="20"/>
          <w:szCs w:val="20"/>
          <w:lang w:eastAsia="zh-CN"/>
        </w:rPr>
        <w:t xml:space="preserve"> </w:t>
      </w:r>
      <w:r w:rsidR="003E267B">
        <w:rPr>
          <w:rFonts w:ascii="Arial" w:hAnsi="Arial" w:cs="Arial"/>
          <w:b w:val="0"/>
          <w:sz w:val="20"/>
          <w:szCs w:val="20"/>
          <w:lang w:eastAsia="zh-CN"/>
        </w:rPr>
        <w:t>(</w:t>
      </w:r>
      <w:r w:rsidR="00CF2B24">
        <w:rPr>
          <w:rFonts w:ascii="Arial" w:hAnsi="Arial" w:cs="Arial" w:hint="eastAsia"/>
          <w:b w:val="0"/>
          <w:sz w:val="20"/>
          <w:szCs w:val="20"/>
          <w:lang w:eastAsia="zh-CN"/>
        </w:rPr>
        <w:t>blue</w:t>
      </w:r>
      <w:r w:rsidR="0063368B">
        <w:rPr>
          <w:rFonts w:ascii="Arial" w:hAnsi="Arial" w:cs="Arial"/>
          <w:b w:val="0"/>
          <w:sz w:val="20"/>
          <w:szCs w:val="20"/>
          <w:lang w:eastAsia="zh-CN"/>
        </w:rPr>
        <w:t xml:space="preserve"> </w:t>
      </w:r>
      <w:r w:rsidR="00200748">
        <w:rPr>
          <w:rFonts w:ascii="Arial" w:hAnsi="Arial" w:cs="Arial"/>
          <w:b w:val="0"/>
          <w:sz w:val="20"/>
          <w:szCs w:val="20"/>
          <w:lang w:eastAsia="zh-CN"/>
        </w:rPr>
        <w:t>lines</w:t>
      </w:r>
      <w:r w:rsidR="003E267B">
        <w:rPr>
          <w:rFonts w:ascii="Arial" w:hAnsi="Arial" w:cs="Arial"/>
          <w:b w:val="0"/>
          <w:sz w:val="20"/>
          <w:szCs w:val="20"/>
          <w:lang w:eastAsia="zh-CN"/>
        </w:rPr>
        <w:t xml:space="preserve">) </w:t>
      </w:r>
      <w:r w:rsidR="0006434D">
        <w:rPr>
          <w:rFonts w:ascii="Arial" w:hAnsi="Arial" w:cs="Arial"/>
          <w:b w:val="0"/>
          <w:sz w:val="20"/>
          <w:szCs w:val="20"/>
          <w:lang w:eastAsia="zh-CN"/>
        </w:rPr>
        <w:t xml:space="preserve">and in meridional </w:t>
      </w:r>
      <m:oMath>
        <m:sSup>
          <m:sSupPr>
            <m:ctrlPr>
              <w:rPr>
                <w:rFonts w:ascii="Cambria Math" w:hAnsi="Cambria Math" w:cs="Arial"/>
                <w:b w:val="0"/>
                <w:sz w:val="20"/>
                <w:szCs w:val="20"/>
              </w:rPr>
            </m:ctrlPr>
          </m:sSupPr>
          <m:e>
            <m:d>
              <m:dPr>
                <m:begChr m:val="|"/>
                <m:endChr m:val="|"/>
                <m:ctrlPr>
                  <w:rPr>
                    <w:rFonts w:ascii="Cambria Math" w:hAnsi="Cambria Math" w:cs="Arial"/>
                    <w:b w:val="0"/>
                    <w:sz w:val="20"/>
                    <w:szCs w:val="20"/>
                  </w:rPr>
                </m:ctrlPr>
              </m:dPr>
              <m:e>
                <m:acc>
                  <m:accPr>
                    <m:chr m:val="̅"/>
                    <m:ctrlPr>
                      <w:rPr>
                        <w:rFonts w:ascii="Cambria Math" w:hAnsi="Cambria Math" w:cs="Arial"/>
                        <w:b w:val="0"/>
                        <w:sz w:val="20"/>
                        <w:szCs w:val="20"/>
                      </w:rPr>
                    </m:ctrlPr>
                  </m:accPr>
                  <m:e>
                    <m:sSub>
                      <m:sSubPr>
                        <m:ctrlPr>
                          <w:rPr>
                            <w:rFonts w:ascii="Cambria Math" w:hAnsi="Cambria Math" w:cs="Arial"/>
                            <w:b w:val="0"/>
                            <w:sz w:val="20"/>
                            <w:szCs w:val="20"/>
                          </w:rPr>
                        </m:ctrlPr>
                      </m:sSubPr>
                      <m:e>
                        <m:r>
                          <m:rPr>
                            <m:sty m:val="bi"/>
                          </m:rPr>
                          <w:rPr>
                            <w:rFonts w:ascii="Cambria Math" w:hAnsi="Cambria Math" w:cs="Arial"/>
                            <w:sz w:val="20"/>
                            <w:szCs w:val="20"/>
                          </w:rPr>
                          <m:t>b</m:t>
                        </m:r>
                      </m:e>
                      <m:sub>
                        <m:r>
                          <m:rPr>
                            <m:sty m:val="bi"/>
                          </m:rPr>
                          <w:rPr>
                            <w:rFonts w:ascii="Cambria Math" w:hAnsi="Cambria Math" w:cs="Arial"/>
                            <w:sz w:val="20"/>
                            <w:szCs w:val="20"/>
                          </w:rPr>
                          <m:t>y</m:t>
                        </m:r>
                      </m:sub>
                    </m:sSub>
                  </m:e>
                </m:acc>
              </m:e>
            </m:d>
          </m:e>
          <m:sup>
            <m:r>
              <m:rPr>
                <m:sty m:val="bi"/>
              </m:rPr>
              <w:rPr>
                <w:rFonts w:ascii="Cambria Math" w:hAnsi="Cambria Math" w:cs="Arial"/>
                <w:sz w:val="20"/>
                <w:szCs w:val="20"/>
              </w:rPr>
              <m:t>2</m:t>
            </m:r>
          </m:sup>
        </m:sSup>
      </m:oMath>
      <w:r w:rsidR="0006434D">
        <w:rPr>
          <w:rFonts w:ascii="Arial" w:hAnsi="Arial" w:cs="Arial" w:hint="eastAsia"/>
          <w:b w:val="0"/>
          <w:sz w:val="20"/>
          <w:szCs w:val="20"/>
          <w:lang w:eastAsia="zh-CN"/>
        </w:rPr>
        <w:t xml:space="preserve"> </w:t>
      </w:r>
      <w:r w:rsidR="00304B5F">
        <w:rPr>
          <w:rFonts w:ascii="Arial" w:hAnsi="Arial" w:cs="Arial"/>
          <w:b w:val="0"/>
          <w:sz w:val="20"/>
          <w:szCs w:val="20"/>
          <w:lang w:eastAsia="zh-CN"/>
        </w:rPr>
        <w:t>(</w:t>
      </w:r>
      <w:r w:rsidR="00CF2B24">
        <w:rPr>
          <w:rFonts w:ascii="Arial" w:hAnsi="Arial" w:cs="Arial"/>
          <w:b w:val="0"/>
          <w:sz w:val="20"/>
          <w:szCs w:val="20"/>
          <w:lang w:eastAsia="zh-CN"/>
        </w:rPr>
        <w:t>pink</w:t>
      </w:r>
      <w:r w:rsidR="00200748">
        <w:rPr>
          <w:rFonts w:ascii="Arial" w:hAnsi="Arial" w:cs="Arial"/>
          <w:b w:val="0"/>
          <w:sz w:val="20"/>
          <w:szCs w:val="20"/>
          <w:lang w:eastAsia="zh-CN"/>
        </w:rPr>
        <w:t xml:space="preserve"> lines</w:t>
      </w:r>
      <w:r w:rsidR="00304B5F">
        <w:rPr>
          <w:rFonts w:ascii="Arial" w:hAnsi="Arial" w:cs="Arial"/>
          <w:b w:val="0"/>
          <w:sz w:val="20"/>
          <w:szCs w:val="20"/>
          <w:lang w:eastAsia="zh-CN"/>
        </w:rPr>
        <w:t xml:space="preserve">) </w:t>
      </w:r>
      <w:r w:rsidR="0006434D">
        <w:rPr>
          <w:rFonts w:ascii="Arial" w:hAnsi="Arial" w:cs="Arial"/>
          <w:b w:val="0"/>
          <w:sz w:val="20"/>
          <w:szCs w:val="20"/>
          <w:lang w:eastAsia="zh-CN"/>
        </w:rPr>
        <w:t>in (a, f) the Kuroshio Extension</w:t>
      </w:r>
      <w:r w:rsidR="009B40B9">
        <w:rPr>
          <w:rFonts w:ascii="Arial" w:hAnsi="Arial" w:cs="Arial"/>
          <w:b w:val="0"/>
          <w:sz w:val="20"/>
          <w:szCs w:val="20"/>
          <w:lang w:eastAsia="zh-CN"/>
        </w:rPr>
        <w:t xml:space="preserve"> (32~38</w:t>
      </w:r>
      <w:r w:rsidR="009B40B9" w:rsidRPr="009B40B9">
        <w:rPr>
          <w:rFonts w:ascii="Arial" w:hAnsi="Arial" w:cs="Arial"/>
          <w:b w:val="0"/>
          <w:sz w:val="20"/>
          <w:szCs w:val="20"/>
          <w:vertAlign w:val="superscript"/>
          <w:lang w:eastAsia="zh-CN"/>
        </w:rPr>
        <w:t>o</w:t>
      </w:r>
      <w:r w:rsidR="009B40B9">
        <w:rPr>
          <w:rFonts w:ascii="Arial" w:hAnsi="Arial" w:cs="Arial"/>
          <w:b w:val="0"/>
          <w:sz w:val="20"/>
          <w:szCs w:val="20"/>
          <w:lang w:eastAsia="zh-CN"/>
        </w:rPr>
        <w:t>N, 150~156</w:t>
      </w:r>
      <w:r w:rsidR="009B40B9" w:rsidRPr="009B40B9">
        <w:rPr>
          <w:rFonts w:ascii="Arial" w:hAnsi="Arial" w:cs="Arial"/>
          <w:b w:val="0"/>
          <w:sz w:val="20"/>
          <w:szCs w:val="20"/>
          <w:vertAlign w:val="superscript"/>
          <w:lang w:eastAsia="zh-CN"/>
        </w:rPr>
        <w:t xml:space="preserve"> </w:t>
      </w:r>
      <w:proofErr w:type="spellStart"/>
      <w:r w:rsidR="009B40B9" w:rsidRPr="009B40B9">
        <w:rPr>
          <w:rFonts w:ascii="Arial" w:hAnsi="Arial" w:cs="Arial"/>
          <w:b w:val="0"/>
          <w:sz w:val="20"/>
          <w:szCs w:val="20"/>
          <w:vertAlign w:val="superscript"/>
          <w:lang w:eastAsia="zh-CN"/>
        </w:rPr>
        <w:t>o</w:t>
      </w:r>
      <w:r w:rsidR="009B40B9">
        <w:rPr>
          <w:rFonts w:ascii="Arial" w:hAnsi="Arial" w:cs="Arial"/>
          <w:b w:val="0"/>
          <w:sz w:val="20"/>
          <w:szCs w:val="20"/>
          <w:lang w:eastAsia="zh-CN"/>
        </w:rPr>
        <w:t>E</w:t>
      </w:r>
      <w:proofErr w:type="spellEnd"/>
      <w:r w:rsidR="009B40B9">
        <w:rPr>
          <w:rFonts w:ascii="Arial" w:hAnsi="Arial" w:cs="Arial"/>
          <w:b w:val="0"/>
          <w:sz w:val="20"/>
          <w:szCs w:val="20"/>
          <w:lang w:eastAsia="zh-CN"/>
        </w:rPr>
        <w:t>)</w:t>
      </w:r>
      <w:r w:rsidR="0006434D">
        <w:rPr>
          <w:rFonts w:ascii="Arial" w:hAnsi="Arial" w:cs="Arial"/>
          <w:b w:val="0"/>
          <w:sz w:val="20"/>
          <w:szCs w:val="20"/>
          <w:lang w:eastAsia="zh-CN"/>
        </w:rPr>
        <w:t>, (b, g) the North</w:t>
      </w:r>
      <w:r w:rsidR="0006434D">
        <w:rPr>
          <w:rFonts w:ascii="Arial" w:hAnsi="Arial" w:cs="Arial" w:hint="eastAsia"/>
          <w:b w:val="0"/>
          <w:sz w:val="20"/>
          <w:szCs w:val="20"/>
          <w:lang w:eastAsia="zh-CN"/>
        </w:rPr>
        <w:t>ern</w:t>
      </w:r>
      <w:r w:rsidR="0006434D">
        <w:rPr>
          <w:rFonts w:ascii="Arial" w:hAnsi="Arial" w:cs="Arial"/>
          <w:b w:val="0"/>
          <w:sz w:val="20"/>
          <w:szCs w:val="20"/>
          <w:lang w:eastAsia="zh-CN"/>
        </w:rPr>
        <w:t xml:space="preserve"> Subtropical Pacific</w:t>
      </w:r>
      <w:r w:rsidR="009B40B9">
        <w:rPr>
          <w:rFonts w:ascii="Arial" w:hAnsi="Arial" w:cs="Arial"/>
          <w:b w:val="0"/>
          <w:sz w:val="20"/>
          <w:szCs w:val="20"/>
          <w:lang w:eastAsia="zh-CN"/>
        </w:rPr>
        <w:t xml:space="preserve"> (15~21</w:t>
      </w:r>
      <w:r w:rsidR="009B40B9" w:rsidRPr="009B40B9">
        <w:rPr>
          <w:rFonts w:ascii="Arial" w:hAnsi="Arial" w:cs="Arial"/>
          <w:b w:val="0"/>
          <w:sz w:val="20"/>
          <w:szCs w:val="20"/>
          <w:vertAlign w:val="superscript"/>
          <w:lang w:eastAsia="zh-CN"/>
        </w:rPr>
        <w:t xml:space="preserve"> </w:t>
      </w:r>
      <w:proofErr w:type="spellStart"/>
      <w:r w:rsidR="009B40B9" w:rsidRPr="009B40B9">
        <w:rPr>
          <w:rFonts w:ascii="Arial" w:hAnsi="Arial" w:cs="Arial"/>
          <w:b w:val="0"/>
          <w:sz w:val="20"/>
          <w:szCs w:val="20"/>
          <w:vertAlign w:val="superscript"/>
          <w:lang w:eastAsia="zh-CN"/>
        </w:rPr>
        <w:t>o</w:t>
      </w:r>
      <w:r w:rsidR="009B40B9">
        <w:rPr>
          <w:rFonts w:ascii="Arial" w:hAnsi="Arial" w:cs="Arial"/>
          <w:b w:val="0"/>
          <w:sz w:val="20"/>
          <w:szCs w:val="20"/>
          <w:lang w:eastAsia="zh-CN"/>
        </w:rPr>
        <w:t>N</w:t>
      </w:r>
      <w:proofErr w:type="spellEnd"/>
      <w:r w:rsidR="009B40B9">
        <w:rPr>
          <w:rFonts w:ascii="Arial" w:hAnsi="Arial" w:cs="Arial"/>
          <w:b w:val="0"/>
          <w:sz w:val="20"/>
          <w:szCs w:val="20"/>
          <w:lang w:eastAsia="zh-CN"/>
        </w:rPr>
        <w:t>, 180~1</w:t>
      </w:r>
      <w:r w:rsidR="008155E6">
        <w:rPr>
          <w:rFonts w:ascii="Arial" w:hAnsi="Arial" w:cs="Arial"/>
          <w:b w:val="0"/>
          <w:sz w:val="20"/>
          <w:szCs w:val="20"/>
          <w:lang w:eastAsia="zh-CN"/>
        </w:rPr>
        <w:t>86</w:t>
      </w:r>
      <w:r w:rsidR="009B40B9" w:rsidRPr="009B40B9">
        <w:rPr>
          <w:rFonts w:ascii="Arial" w:hAnsi="Arial" w:cs="Arial"/>
          <w:b w:val="0"/>
          <w:sz w:val="20"/>
          <w:szCs w:val="20"/>
          <w:vertAlign w:val="superscript"/>
          <w:lang w:eastAsia="zh-CN"/>
        </w:rPr>
        <w:t xml:space="preserve"> </w:t>
      </w:r>
      <w:proofErr w:type="spellStart"/>
      <w:r w:rsidR="009B40B9" w:rsidRPr="009B40B9">
        <w:rPr>
          <w:rFonts w:ascii="Arial" w:hAnsi="Arial" w:cs="Arial"/>
          <w:b w:val="0"/>
          <w:sz w:val="20"/>
          <w:szCs w:val="20"/>
          <w:vertAlign w:val="superscript"/>
          <w:lang w:eastAsia="zh-CN"/>
        </w:rPr>
        <w:t>o</w:t>
      </w:r>
      <w:r w:rsidR="009B40B9">
        <w:rPr>
          <w:rFonts w:ascii="Arial" w:hAnsi="Arial" w:cs="Arial"/>
          <w:b w:val="0"/>
          <w:sz w:val="20"/>
          <w:szCs w:val="20"/>
          <w:lang w:eastAsia="zh-CN"/>
        </w:rPr>
        <w:t>E</w:t>
      </w:r>
      <w:proofErr w:type="spellEnd"/>
      <w:r w:rsidR="009B40B9">
        <w:rPr>
          <w:rFonts w:ascii="Arial" w:hAnsi="Arial" w:cs="Arial"/>
          <w:b w:val="0"/>
          <w:sz w:val="20"/>
          <w:szCs w:val="20"/>
          <w:lang w:eastAsia="zh-CN"/>
        </w:rPr>
        <w:t>)</w:t>
      </w:r>
      <w:r w:rsidR="0006434D">
        <w:rPr>
          <w:rFonts w:ascii="Arial" w:hAnsi="Arial" w:cs="Arial"/>
          <w:b w:val="0"/>
          <w:sz w:val="20"/>
          <w:szCs w:val="20"/>
          <w:lang w:eastAsia="zh-CN"/>
        </w:rPr>
        <w:t>, (c, h) the Southern Subtropical Pacific</w:t>
      </w:r>
      <w:r w:rsidR="008155E6">
        <w:rPr>
          <w:rFonts w:ascii="Arial" w:hAnsi="Arial" w:cs="Arial"/>
          <w:b w:val="0"/>
          <w:sz w:val="20"/>
          <w:szCs w:val="20"/>
          <w:lang w:eastAsia="zh-CN"/>
        </w:rPr>
        <w:t xml:space="preserve"> (20~26</w:t>
      </w:r>
      <w:r w:rsidR="008155E6" w:rsidRPr="009B40B9">
        <w:rPr>
          <w:rFonts w:ascii="Arial" w:hAnsi="Arial" w:cs="Arial"/>
          <w:b w:val="0"/>
          <w:sz w:val="20"/>
          <w:szCs w:val="20"/>
          <w:vertAlign w:val="superscript"/>
          <w:lang w:eastAsia="zh-CN"/>
        </w:rPr>
        <w:t xml:space="preserve"> </w:t>
      </w:r>
      <w:proofErr w:type="spellStart"/>
      <w:r w:rsidR="008155E6" w:rsidRPr="009B40B9">
        <w:rPr>
          <w:rFonts w:ascii="Arial" w:hAnsi="Arial" w:cs="Arial"/>
          <w:b w:val="0"/>
          <w:sz w:val="20"/>
          <w:szCs w:val="20"/>
          <w:vertAlign w:val="superscript"/>
          <w:lang w:eastAsia="zh-CN"/>
        </w:rPr>
        <w:t>o</w:t>
      </w:r>
      <w:r w:rsidR="008155E6">
        <w:rPr>
          <w:rFonts w:ascii="Arial" w:hAnsi="Arial" w:cs="Arial"/>
          <w:b w:val="0"/>
          <w:sz w:val="20"/>
          <w:szCs w:val="20"/>
          <w:lang w:eastAsia="zh-CN"/>
        </w:rPr>
        <w:t>S</w:t>
      </w:r>
      <w:proofErr w:type="spellEnd"/>
      <w:r w:rsidR="008155E6">
        <w:rPr>
          <w:rFonts w:ascii="Arial" w:hAnsi="Arial" w:cs="Arial"/>
          <w:b w:val="0"/>
          <w:sz w:val="20"/>
          <w:szCs w:val="20"/>
          <w:lang w:eastAsia="zh-CN"/>
        </w:rPr>
        <w:t>, 120~126</w:t>
      </w:r>
      <w:r w:rsidR="008155E6" w:rsidRPr="009B40B9">
        <w:rPr>
          <w:rFonts w:ascii="Arial" w:hAnsi="Arial" w:cs="Arial"/>
          <w:b w:val="0"/>
          <w:sz w:val="20"/>
          <w:szCs w:val="20"/>
          <w:vertAlign w:val="superscript"/>
          <w:lang w:eastAsia="zh-CN"/>
        </w:rPr>
        <w:t xml:space="preserve"> </w:t>
      </w:r>
      <w:proofErr w:type="spellStart"/>
      <w:r w:rsidR="008155E6" w:rsidRPr="009B40B9">
        <w:rPr>
          <w:rFonts w:ascii="Arial" w:hAnsi="Arial" w:cs="Arial"/>
          <w:b w:val="0"/>
          <w:sz w:val="20"/>
          <w:szCs w:val="20"/>
          <w:vertAlign w:val="superscript"/>
          <w:lang w:eastAsia="zh-CN"/>
        </w:rPr>
        <w:t>o</w:t>
      </w:r>
      <w:r w:rsidR="008155E6">
        <w:rPr>
          <w:rFonts w:ascii="Arial" w:hAnsi="Arial" w:cs="Arial"/>
          <w:b w:val="0"/>
          <w:sz w:val="20"/>
          <w:szCs w:val="20"/>
          <w:lang w:eastAsia="zh-CN"/>
        </w:rPr>
        <w:t>W</w:t>
      </w:r>
      <w:proofErr w:type="spellEnd"/>
      <w:r w:rsidR="008155E6">
        <w:rPr>
          <w:rFonts w:ascii="Arial" w:hAnsi="Arial" w:cs="Arial"/>
          <w:b w:val="0"/>
          <w:sz w:val="20"/>
          <w:szCs w:val="20"/>
          <w:lang w:eastAsia="zh-CN"/>
        </w:rPr>
        <w:t>)</w:t>
      </w:r>
      <w:r w:rsidR="0006434D">
        <w:rPr>
          <w:rFonts w:ascii="Arial" w:hAnsi="Arial" w:cs="Arial"/>
          <w:b w:val="0"/>
          <w:sz w:val="20"/>
          <w:szCs w:val="20"/>
          <w:lang w:eastAsia="zh-CN"/>
        </w:rPr>
        <w:t xml:space="preserve">, (d, </w:t>
      </w:r>
      <w:proofErr w:type="spellStart"/>
      <w:r w:rsidR="0006434D">
        <w:rPr>
          <w:rFonts w:ascii="Arial" w:hAnsi="Arial" w:cs="Arial"/>
          <w:b w:val="0"/>
          <w:sz w:val="20"/>
          <w:szCs w:val="20"/>
          <w:lang w:eastAsia="zh-CN"/>
        </w:rPr>
        <w:t>i</w:t>
      </w:r>
      <w:proofErr w:type="spellEnd"/>
      <w:r w:rsidR="0006434D">
        <w:rPr>
          <w:rFonts w:ascii="Arial" w:hAnsi="Arial" w:cs="Arial"/>
          <w:b w:val="0"/>
          <w:sz w:val="20"/>
          <w:szCs w:val="20"/>
          <w:lang w:eastAsia="zh-CN"/>
        </w:rPr>
        <w:t>) the G</w:t>
      </w:r>
      <w:r w:rsidR="0006434D">
        <w:rPr>
          <w:rFonts w:ascii="Arial" w:hAnsi="Arial" w:cs="Arial" w:hint="eastAsia"/>
          <w:b w:val="0"/>
          <w:sz w:val="20"/>
          <w:szCs w:val="20"/>
          <w:lang w:eastAsia="zh-CN"/>
        </w:rPr>
        <w:t>ulf</w:t>
      </w:r>
      <w:r w:rsidR="0006434D">
        <w:rPr>
          <w:rFonts w:ascii="Arial" w:hAnsi="Arial" w:cs="Arial"/>
          <w:b w:val="0"/>
          <w:sz w:val="20"/>
          <w:szCs w:val="20"/>
          <w:lang w:eastAsia="zh-CN"/>
        </w:rPr>
        <w:t xml:space="preserve"> S</w:t>
      </w:r>
      <w:r w:rsidR="0006434D">
        <w:rPr>
          <w:rFonts w:ascii="Arial" w:hAnsi="Arial" w:cs="Arial" w:hint="eastAsia"/>
          <w:b w:val="0"/>
          <w:sz w:val="20"/>
          <w:szCs w:val="20"/>
          <w:lang w:eastAsia="zh-CN"/>
        </w:rPr>
        <w:t>tream</w:t>
      </w:r>
      <w:r w:rsidR="008155E6">
        <w:rPr>
          <w:rFonts w:ascii="Arial" w:hAnsi="Arial" w:cs="Arial"/>
          <w:b w:val="0"/>
          <w:sz w:val="20"/>
          <w:szCs w:val="20"/>
          <w:lang w:eastAsia="zh-CN"/>
        </w:rPr>
        <w:t xml:space="preserve"> (28~34</w:t>
      </w:r>
      <w:r w:rsidR="008155E6" w:rsidRPr="009B40B9">
        <w:rPr>
          <w:rFonts w:ascii="Arial" w:hAnsi="Arial" w:cs="Arial"/>
          <w:b w:val="0"/>
          <w:sz w:val="20"/>
          <w:szCs w:val="20"/>
          <w:vertAlign w:val="superscript"/>
          <w:lang w:eastAsia="zh-CN"/>
        </w:rPr>
        <w:t xml:space="preserve"> </w:t>
      </w:r>
      <w:proofErr w:type="spellStart"/>
      <w:r w:rsidR="008155E6" w:rsidRPr="009B40B9">
        <w:rPr>
          <w:rFonts w:ascii="Arial" w:hAnsi="Arial" w:cs="Arial"/>
          <w:b w:val="0"/>
          <w:sz w:val="20"/>
          <w:szCs w:val="20"/>
          <w:vertAlign w:val="superscript"/>
          <w:lang w:eastAsia="zh-CN"/>
        </w:rPr>
        <w:t>o</w:t>
      </w:r>
      <w:r w:rsidR="008155E6">
        <w:rPr>
          <w:rFonts w:ascii="Arial" w:hAnsi="Arial" w:cs="Arial"/>
          <w:b w:val="0"/>
          <w:sz w:val="20"/>
          <w:szCs w:val="20"/>
          <w:lang w:eastAsia="zh-CN"/>
        </w:rPr>
        <w:t>N</w:t>
      </w:r>
      <w:proofErr w:type="spellEnd"/>
      <w:r w:rsidR="008155E6">
        <w:rPr>
          <w:rFonts w:ascii="Arial" w:hAnsi="Arial" w:cs="Arial"/>
          <w:b w:val="0"/>
          <w:sz w:val="20"/>
          <w:szCs w:val="20"/>
          <w:lang w:eastAsia="zh-CN"/>
        </w:rPr>
        <w:t>, 60~66</w:t>
      </w:r>
      <w:r w:rsidR="008155E6" w:rsidRPr="009B40B9">
        <w:rPr>
          <w:rFonts w:ascii="Arial" w:hAnsi="Arial" w:cs="Arial"/>
          <w:b w:val="0"/>
          <w:sz w:val="20"/>
          <w:szCs w:val="20"/>
          <w:vertAlign w:val="superscript"/>
          <w:lang w:eastAsia="zh-CN"/>
        </w:rPr>
        <w:t xml:space="preserve"> </w:t>
      </w:r>
      <w:proofErr w:type="spellStart"/>
      <w:r w:rsidR="008155E6" w:rsidRPr="009B40B9">
        <w:rPr>
          <w:rFonts w:ascii="Arial" w:hAnsi="Arial" w:cs="Arial"/>
          <w:b w:val="0"/>
          <w:sz w:val="20"/>
          <w:szCs w:val="20"/>
          <w:vertAlign w:val="superscript"/>
          <w:lang w:eastAsia="zh-CN"/>
        </w:rPr>
        <w:t>o</w:t>
      </w:r>
      <w:r w:rsidR="008155E6">
        <w:rPr>
          <w:rFonts w:ascii="Arial" w:hAnsi="Arial" w:cs="Arial"/>
          <w:b w:val="0"/>
          <w:sz w:val="20"/>
          <w:szCs w:val="20"/>
          <w:lang w:eastAsia="zh-CN"/>
        </w:rPr>
        <w:t>W</w:t>
      </w:r>
      <w:proofErr w:type="spellEnd"/>
      <w:r w:rsidR="008155E6">
        <w:rPr>
          <w:rFonts w:ascii="Arial" w:hAnsi="Arial" w:cs="Arial"/>
          <w:b w:val="0"/>
          <w:sz w:val="20"/>
          <w:szCs w:val="20"/>
          <w:lang w:eastAsia="zh-CN"/>
        </w:rPr>
        <w:t>)</w:t>
      </w:r>
      <w:r w:rsidR="0006434D">
        <w:rPr>
          <w:rFonts w:ascii="Arial" w:hAnsi="Arial" w:cs="Arial"/>
          <w:b w:val="0"/>
          <w:sz w:val="20"/>
          <w:szCs w:val="20"/>
          <w:lang w:eastAsia="zh-CN"/>
        </w:rPr>
        <w:t xml:space="preserve">, (e, j) the Antarctic Circumpolar Current </w:t>
      </w:r>
      <w:r w:rsidR="001F6A99">
        <w:rPr>
          <w:rFonts w:ascii="Arial" w:hAnsi="Arial" w:cs="Arial"/>
          <w:b w:val="0"/>
          <w:sz w:val="20"/>
          <w:szCs w:val="20"/>
          <w:lang w:eastAsia="zh-CN"/>
        </w:rPr>
        <w:t>(50~56</w:t>
      </w:r>
      <w:r w:rsidR="001F6A99" w:rsidRPr="009B40B9">
        <w:rPr>
          <w:rFonts w:ascii="Arial" w:hAnsi="Arial" w:cs="Arial"/>
          <w:b w:val="0"/>
          <w:sz w:val="20"/>
          <w:szCs w:val="20"/>
          <w:vertAlign w:val="superscript"/>
          <w:lang w:eastAsia="zh-CN"/>
        </w:rPr>
        <w:t xml:space="preserve"> </w:t>
      </w:r>
      <w:proofErr w:type="spellStart"/>
      <w:r w:rsidR="001F6A99" w:rsidRPr="009B40B9">
        <w:rPr>
          <w:rFonts w:ascii="Arial" w:hAnsi="Arial" w:cs="Arial"/>
          <w:b w:val="0"/>
          <w:sz w:val="20"/>
          <w:szCs w:val="20"/>
          <w:vertAlign w:val="superscript"/>
          <w:lang w:eastAsia="zh-CN"/>
        </w:rPr>
        <w:t>o</w:t>
      </w:r>
      <w:r w:rsidR="001F6A99">
        <w:rPr>
          <w:rFonts w:ascii="Arial" w:hAnsi="Arial" w:cs="Arial"/>
          <w:b w:val="0"/>
          <w:sz w:val="20"/>
          <w:szCs w:val="20"/>
          <w:lang w:eastAsia="zh-CN"/>
        </w:rPr>
        <w:t>S</w:t>
      </w:r>
      <w:proofErr w:type="spellEnd"/>
      <w:r w:rsidR="001F6A99">
        <w:rPr>
          <w:rFonts w:ascii="Arial" w:hAnsi="Arial" w:cs="Arial"/>
          <w:b w:val="0"/>
          <w:sz w:val="20"/>
          <w:szCs w:val="20"/>
          <w:lang w:eastAsia="zh-CN"/>
        </w:rPr>
        <w:t>, 115~121</w:t>
      </w:r>
      <w:r w:rsidR="001F6A99" w:rsidRPr="009B40B9">
        <w:rPr>
          <w:rFonts w:ascii="Arial" w:hAnsi="Arial" w:cs="Arial"/>
          <w:b w:val="0"/>
          <w:sz w:val="20"/>
          <w:szCs w:val="20"/>
          <w:vertAlign w:val="superscript"/>
          <w:lang w:eastAsia="zh-CN"/>
        </w:rPr>
        <w:t xml:space="preserve"> </w:t>
      </w:r>
      <w:proofErr w:type="spellStart"/>
      <w:r w:rsidR="001F6A99" w:rsidRPr="009B40B9">
        <w:rPr>
          <w:rFonts w:ascii="Arial" w:hAnsi="Arial" w:cs="Arial"/>
          <w:b w:val="0"/>
          <w:sz w:val="20"/>
          <w:szCs w:val="20"/>
          <w:vertAlign w:val="superscript"/>
          <w:lang w:eastAsia="zh-CN"/>
        </w:rPr>
        <w:t>o</w:t>
      </w:r>
      <w:r w:rsidR="00551F97">
        <w:rPr>
          <w:rFonts w:ascii="Arial" w:hAnsi="Arial" w:cs="Arial"/>
          <w:b w:val="0"/>
          <w:sz w:val="20"/>
          <w:szCs w:val="20"/>
          <w:lang w:eastAsia="zh-CN"/>
        </w:rPr>
        <w:t>E</w:t>
      </w:r>
      <w:proofErr w:type="spellEnd"/>
      <w:r w:rsidR="001F6A99">
        <w:rPr>
          <w:rFonts w:ascii="Arial" w:hAnsi="Arial" w:cs="Arial"/>
          <w:b w:val="0"/>
          <w:sz w:val="20"/>
          <w:szCs w:val="20"/>
          <w:lang w:eastAsia="zh-CN"/>
        </w:rPr>
        <w:t xml:space="preserve">) </w:t>
      </w:r>
      <w:r w:rsidR="0006434D">
        <w:rPr>
          <w:rFonts w:ascii="Arial" w:hAnsi="Arial" w:cs="Arial"/>
          <w:b w:val="0"/>
          <w:sz w:val="20"/>
          <w:szCs w:val="20"/>
          <w:lang w:eastAsia="zh-CN"/>
        </w:rPr>
        <w:t xml:space="preserve">(left: winter; right: summer). </w:t>
      </w:r>
      <w:r w:rsidR="00163C87">
        <w:rPr>
          <w:rFonts w:ascii="Arial" w:hAnsi="Arial" w:cs="Arial"/>
          <w:b w:val="0"/>
          <w:sz w:val="20"/>
          <w:szCs w:val="20"/>
          <w:lang w:eastAsia="zh-CN"/>
        </w:rPr>
        <w:t>The dashed gray lines denote the corresponding linear</w:t>
      </w:r>
      <w:r w:rsidR="0063368B">
        <w:rPr>
          <w:rFonts w:ascii="Arial" w:hAnsi="Arial" w:cs="Arial"/>
          <w:b w:val="0"/>
          <w:sz w:val="20"/>
          <w:szCs w:val="20"/>
          <w:lang w:eastAsia="zh-CN"/>
        </w:rPr>
        <w:t>ly</w:t>
      </w:r>
      <w:r w:rsidR="00163C87">
        <w:rPr>
          <w:rFonts w:ascii="Arial" w:hAnsi="Arial" w:cs="Arial"/>
          <w:b w:val="0"/>
          <w:sz w:val="20"/>
          <w:szCs w:val="20"/>
          <w:lang w:eastAsia="zh-CN"/>
        </w:rPr>
        <w:t xml:space="preserve"> fitted slopes.</w:t>
      </w:r>
      <w:r w:rsidR="0063368B">
        <w:rPr>
          <w:rFonts w:ascii="Arial" w:hAnsi="Arial" w:cs="Arial"/>
          <w:b w:val="0"/>
          <w:sz w:val="20"/>
          <w:szCs w:val="20"/>
          <w:lang w:eastAsia="zh-CN"/>
        </w:rPr>
        <w:t xml:space="preserve"> The vertical dash lines denote the corresponding effective resolution 7</w:t>
      </w:r>
      <m:oMath>
        <m:r>
          <m:rPr>
            <m:sty m:val="b"/>
          </m:rPr>
          <w:rPr>
            <w:rFonts w:ascii="Cambria Math" w:hAnsi="Cambria Math" w:cs="Arial"/>
            <w:sz w:val="20"/>
            <w:szCs w:val="20"/>
            <w:lang w:eastAsia="zh-CN"/>
          </w:rPr>
          <m:t>∆</m:t>
        </m:r>
      </m:oMath>
      <w:r w:rsidR="0063368B">
        <w:rPr>
          <w:rFonts w:ascii="Arial" w:hAnsi="Arial" w:cs="Arial" w:hint="eastAsia"/>
          <w:b w:val="0"/>
          <w:sz w:val="20"/>
          <w:szCs w:val="20"/>
          <w:lang w:eastAsia="zh-CN"/>
        </w:rPr>
        <w:t>x</w:t>
      </w:r>
      <w:r w:rsidR="0063368B">
        <w:rPr>
          <w:rFonts w:ascii="Arial" w:hAnsi="Arial" w:cs="Arial"/>
          <w:b w:val="0"/>
          <w:sz w:val="20"/>
          <w:szCs w:val="20"/>
          <w:lang w:eastAsia="zh-CN"/>
        </w:rPr>
        <w:t>.</w:t>
      </w:r>
    </w:p>
    <w:p w14:paraId="687D0F81" w14:textId="77777777" w:rsidR="00ED4D57" w:rsidRDefault="00ED4D57">
      <w:pPr>
        <w:rPr>
          <w:rFonts w:ascii="Arial" w:hAnsi="Arial" w:cs="Arial"/>
          <w:sz w:val="20"/>
        </w:rPr>
      </w:pPr>
    </w:p>
    <w:p w14:paraId="5258A0AC" w14:textId="77777777" w:rsidR="00ED4D57" w:rsidRDefault="00ED4D57">
      <w:pPr>
        <w:rPr>
          <w:rFonts w:ascii="Arial" w:hAnsi="Arial" w:cs="Arial"/>
          <w:sz w:val="20"/>
        </w:rPr>
      </w:pPr>
    </w:p>
    <w:p w14:paraId="419317AB" w14:textId="5D3EEEB6" w:rsidR="00ED4D57" w:rsidRDefault="00ED4D57">
      <w:pPr>
        <w:rPr>
          <w:rFonts w:ascii="Arial" w:hAnsi="Arial" w:cs="Arial"/>
          <w:sz w:val="20"/>
        </w:rPr>
      </w:pPr>
      <w:r>
        <w:rPr>
          <w:rFonts w:ascii="Arial" w:hAnsi="Arial" w:cs="Arial"/>
          <w:sz w:val="20"/>
        </w:rPr>
        <w:br w:type="page"/>
      </w:r>
    </w:p>
    <w:p w14:paraId="12465265" w14:textId="77777777" w:rsidR="00ED4D57" w:rsidRDefault="00ED4D57">
      <w:pPr>
        <w:rPr>
          <w:rFonts w:ascii="Arial" w:hAnsi="Arial" w:cs="Arial"/>
          <w:sz w:val="20"/>
        </w:rPr>
      </w:pPr>
    </w:p>
    <w:p w14:paraId="64803B61" w14:textId="5BEB9E33" w:rsidR="00D72562" w:rsidRPr="00DC623A" w:rsidRDefault="00D1707A" w:rsidP="0063368B">
      <w:pPr>
        <w:pStyle w:val="SMcaption"/>
        <w:jc w:val="center"/>
        <w:rPr>
          <w:rFonts w:ascii="Arial" w:hAnsi="Arial" w:cs="Arial"/>
          <w:sz w:val="20"/>
        </w:rPr>
      </w:pPr>
      <w:r>
        <w:rPr>
          <w:rFonts w:ascii="Arial" w:hAnsi="Arial" w:cs="Arial"/>
          <w:noProof/>
          <w:sz w:val="20"/>
        </w:rPr>
        <w:drawing>
          <wp:inline distT="0" distB="0" distL="0" distR="0" wp14:anchorId="7920ED48" wp14:editId="341E79BE">
            <wp:extent cx="5207000" cy="26543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07000" cy="2654300"/>
                    </a:xfrm>
                    <a:prstGeom prst="rect">
                      <a:avLst/>
                    </a:prstGeom>
                  </pic:spPr>
                </pic:pic>
              </a:graphicData>
            </a:graphic>
          </wp:inline>
        </w:drawing>
      </w:r>
    </w:p>
    <w:p w14:paraId="6888F658" w14:textId="6B90148F" w:rsidR="00477182" w:rsidRPr="00DC623A" w:rsidRDefault="004D4E00" w:rsidP="001E6BD3">
      <w:pPr>
        <w:pStyle w:val="SMHeading"/>
        <w:jc w:val="center"/>
        <w:rPr>
          <w:rFonts w:ascii="Arial" w:hAnsi="Arial" w:cs="Arial"/>
          <w:sz w:val="20"/>
          <w:szCs w:val="20"/>
        </w:rPr>
      </w:pPr>
      <w:r>
        <w:rPr>
          <w:rFonts w:ascii="Arial" w:hAnsi="Arial" w:cs="Arial"/>
          <w:sz w:val="20"/>
          <w:szCs w:val="20"/>
        </w:rPr>
        <w:t>Figure</w:t>
      </w:r>
      <w:r w:rsidR="00112C5B" w:rsidRPr="00DC623A">
        <w:rPr>
          <w:rFonts w:ascii="Arial" w:hAnsi="Arial" w:cs="Arial"/>
          <w:sz w:val="20"/>
          <w:szCs w:val="20"/>
        </w:rPr>
        <w:t xml:space="preserve"> S</w:t>
      </w:r>
      <w:r w:rsidR="00145060">
        <w:rPr>
          <w:rFonts w:ascii="Arial" w:hAnsi="Arial" w:cs="Arial"/>
          <w:sz w:val="20"/>
          <w:szCs w:val="20"/>
        </w:rPr>
        <w:t>9</w:t>
      </w:r>
      <w:r w:rsidR="00B42F9C" w:rsidRPr="00DC623A">
        <w:rPr>
          <w:rFonts w:ascii="Arial" w:hAnsi="Arial" w:cs="Arial"/>
          <w:sz w:val="20"/>
          <w:szCs w:val="20"/>
        </w:rPr>
        <w:t xml:space="preserve">. </w:t>
      </w:r>
      <w:r w:rsidR="00F3112A">
        <w:rPr>
          <w:rFonts w:ascii="Arial" w:hAnsi="Arial" w:cs="Arial"/>
          <w:b w:val="0"/>
          <w:sz w:val="20"/>
          <w:szCs w:val="20"/>
        </w:rPr>
        <w:t xml:space="preserve">Global distributions of </w:t>
      </w:r>
      <w:r w:rsidR="00F3112A" w:rsidRPr="00F3112A">
        <w:rPr>
          <w:rFonts w:ascii="Arial" w:hAnsi="Arial" w:cs="Arial"/>
          <w:b w:val="0"/>
          <w:sz w:val="20"/>
          <w:szCs w:val="20"/>
        </w:rPr>
        <w:t>the</w:t>
      </w:r>
      <w:r w:rsidR="0063368B">
        <w:rPr>
          <w:rFonts w:ascii="Arial" w:hAnsi="Arial" w:cs="Arial"/>
          <w:b w:val="0"/>
          <w:sz w:val="20"/>
          <w:szCs w:val="20"/>
        </w:rPr>
        <w:t xml:space="preserve"> spectral</w:t>
      </w:r>
      <w:r w:rsidR="00F3112A" w:rsidRPr="00F3112A">
        <w:rPr>
          <w:rFonts w:ascii="Arial" w:hAnsi="Arial" w:cs="Arial"/>
          <w:b w:val="0"/>
          <w:sz w:val="20"/>
          <w:szCs w:val="20"/>
        </w:rPr>
        <w:t xml:space="preserve"> </w:t>
      </w:r>
      <w:r w:rsidR="00F3112A">
        <w:rPr>
          <w:rFonts w:ascii="Arial" w:hAnsi="Arial" w:cs="Arial"/>
          <w:b w:val="0"/>
          <w:sz w:val="20"/>
          <w:szCs w:val="20"/>
        </w:rPr>
        <w:t>slopes</w:t>
      </w:r>
      <w:r w:rsidR="005F5F63">
        <w:rPr>
          <w:rFonts w:ascii="Arial" w:hAnsi="Arial" w:cs="Arial"/>
          <w:b w:val="0"/>
          <w:sz w:val="20"/>
          <w:szCs w:val="20"/>
        </w:rPr>
        <w:t xml:space="preserve"> of the horizontal buoyancy density gradient square</w:t>
      </w:r>
      <w:ins w:id="46" w:author="Jacob Wenegrat" w:date="2023-01-13T12:48:00Z">
        <w:r w:rsidR="00BE513A">
          <w:rPr>
            <w:rFonts w:ascii="Arial" w:hAnsi="Arial" w:cs="Arial"/>
            <w:b w:val="0"/>
            <w:sz w:val="20"/>
            <w:szCs w:val="20"/>
          </w:rPr>
          <w:t>d</w:t>
        </w:r>
      </w:ins>
      <w:r w:rsidR="00F3112A">
        <w:rPr>
          <w:rFonts w:ascii="Arial" w:hAnsi="Arial" w:cs="Arial"/>
          <w:b w:val="0"/>
          <w:sz w:val="20"/>
          <w:szCs w:val="20"/>
        </w:rPr>
        <w:t xml:space="preserve"> in (a, c) zonal and (b, d) meridional</w:t>
      </w:r>
      <w:r w:rsidR="00F3112A" w:rsidRPr="00F3112A">
        <w:rPr>
          <w:rFonts w:ascii="Arial" w:hAnsi="Arial" w:cs="Arial" w:hint="eastAsia"/>
          <w:b w:val="0"/>
          <w:sz w:val="20"/>
          <w:szCs w:val="20"/>
        </w:rPr>
        <w:t xml:space="preserve"> </w:t>
      </w:r>
      <w:r w:rsidR="00F3112A" w:rsidRPr="00F3112A">
        <w:rPr>
          <w:rFonts w:ascii="Arial" w:hAnsi="Arial" w:cs="Arial"/>
          <w:b w:val="0"/>
          <w:sz w:val="20"/>
          <w:szCs w:val="20"/>
        </w:rPr>
        <w:t>(</w:t>
      </w:r>
      <w:proofErr w:type="gramStart"/>
      <w:r w:rsidR="00F3112A" w:rsidRPr="00F3112A">
        <w:rPr>
          <w:rFonts w:ascii="Arial" w:hAnsi="Arial" w:cs="Arial"/>
          <w:b w:val="0"/>
          <w:sz w:val="20"/>
          <w:szCs w:val="20"/>
        </w:rPr>
        <w:t>left:</w:t>
      </w:r>
      <w:proofErr w:type="gramEnd"/>
      <w:r w:rsidR="00F3112A" w:rsidRPr="00F3112A">
        <w:rPr>
          <w:rFonts w:ascii="Arial" w:hAnsi="Arial" w:cs="Arial"/>
          <w:b w:val="0"/>
          <w:sz w:val="20"/>
          <w:szCs w:val="20"/>
        </w:rPr>
        <w:t xml:space="preserve"> winter; right: summer)</w:t>
      </w:r>
      <w:r w:rsidR="00F3112A" w:rsidRPr="00F3112A">
        <w:rPr>
          <w:rFonts w:ascii="Arial" w:hAnsi="Arial" w:cs="Arial" w:hint="eastAsia"/>
          <w:b w:val="0"/>
          <w:sz w:val="20"/>
          <w:szCs w:val="20"/>
        </w:rPr>
        <w:t>.</w:t>
      </w:r>
    </w:p>
    <w:p w14:paraId="695F73DE" w14:textId="342AEA34" w:rsidR="0063368B" w:rsidRDefault="0063368B">
      <w:pPr>
        <w:rPr>
          <w:rFonts w:ascii="Arial" w:hAnsi="Arial" w:cs="Arial"/>
          <w:sz w:val="20"/>
        </w:rPr>
      </w:pPr>
      <w:r>
        <w:rPr>
          <w:rFonts w:ascii="Arial" w:hAnsi="Arial" w:cs="Arial"/>
          <w:sz w:val="20"/>
        </w:rPr>
        <w:br w:type="page"/>
      </w:r>
    </w:p>
    <w:p w14:paraId="6D67A60E" w14:textId="77777777" w:rsidR="00670299" w:rsidRPr="00DC623A" w:rsidRDefault="00670299" w:rsidP="00670299">
      <w:pPr>
        <w:pStyle w:val="SMcaption"/>
        <w:rPr>
          <w:rFonts w:ascii="Arial" w:hAnsi="Arial" w:cs="Arial"/>
          <w:sz w:val="20"/>
        </w:rPr>
      </w:pPr>
    </w:p>
    <w:p w14:paraId="260B6B73" w14:textId="606C673D" w:rsidR="00D72562" w:rsidRDefault="00D1707A" w:rsidP="0063368B">
      <w:pPr>
        <w:pStyle w:val="SMcaption"/>
        <w:jc w:val="center"/>
        <w:rPr>
          <w:rFonts w:ascii="Arial" w:hAnsi="Arial" w:cs="Arial"/>
          <w:sz w:val="20"/>
        </w:rPr>
      </w:pPr>
      <w:r>
        <w:rPr>
          <w:rFonts w:ascii="Arial" w:hAnsi="Arial" w:cs="Arial"/>
          <w:noProof/>
          <w:sz w:val="20"/>
        </w:rPr>
        <w:drawing>
          <wp:inline distT="0" distB="0" distL="0" distR="0" wp14:anchorId="39C1888B" wp14:editId="2A0121D8">
            <wp:extent cx="5130800" cy="26543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30800" cy="2654300"/>
                    </a:xfrm>
                    <a:prstGeom prst="rect">
                      <a:avLst/>
                    </a:prstGeom>
                  </pic:spPr>
                </pic:pic>
              </a:graphicData>
            </a:graphic>
          </wp:inline>
        </w:drawing>
      </w:r>
    </w:p>
    <w:p w14:paraId="3FCA221F" w14:textId="3491628B" w:rsidR="007E0AFC" w:rsidRPr="00DC623A" w:rsidRDefault="004D4E00" w:rsidP="001E6BD3">
      <w:pPr>
        <w:pStyle w:val="SMHeading"/>
        <w:jc w:val="center"/>
        <w:rPr>
          <w:rFonts w:ascii="Arial" w:hAnsi="Arial" w:cs="Arial"/>
          <w:sz w:val="20"/>
          <w:szCs w:val="20"/>
        </w:rPr>
      </w:pPr>
      <w:r>
        <w:rPr>
          <w:rFonts w:ascii="Arial" w:hAnsi="Arial" w:cs="Arial"/>
          <w:sz w:val="20"/>
          <w:szCs w:val="20"/>
        </w:rPr>
        <w:t>Figure</w:t>
      </w:r>
      <w:r w:rsidR="007E0AFC" w:rsidRPr="00DC623A">
        <w:rPr>
          <w:rFonts w:ascii="Arial" w:hAnsi="Arial" w:cs="Arial"/>
          <w:sz w:val="20"/>
          <w:szCs w:val="20"/>
        </w:rPr>
        <w:t xml:space="preserve"> S</w:t>
      </w:r>
      <w:r w:rsidR="00145060">
        <w:rPr>
          <w:rFonts w:ascii="Arial" w:hAnsi="Arial" w:cs="Arial"/>
          <w:sz w:val="20"/>
          <w:szCs w:val="20"/>
        </w:rPr>
        <w:t>10</w:t>
      </w:r>
      <w:r w:rsidR="007E0AFC" w:rsidRPr="00DC623A">
        <w:rPr>
          <w:rFonts w:ascii="Arial" w:hAnsi="Arial" w:cs="Arial"/>
          <w:sz w:val="20"/>
          <w:szCs w:val="20"/>
        </w:rPr>
        <w:t xml:space="preserve">. </w:t>
      </w:r>
      <w:r w:rsidR="007E0AFC">
        <w:rPr>
          <w:rFonts w:ascii="Arial" w:hAnsi="Arial" w:cs="Arial"/>
          <w:b w:val="0"/>
          <w:sz w:val="20"/>
          <w:szCs w:val="20"/>
        </w:rPr>
        <w:t xml:space="preserve">Global distributions of </w:t>
      </w:r>
      <w:r w:rsidR="007E0AFC" w:rsidRPr="00F3112A">
        <w:rPr>
          <w:rFonts w:ascii="Arial" w:hAnsi="Arial" w:cs="Arial"/>
          <w:b w:val="0"/>
          <w:sz w:val="20"/>
          <w:szCs w:val="20"/>
        </w:rPr>
        <w:t>the</w:t>
      </w:r>
      <w:r w:rsidR="007E0AFC">
        <w:rPr>
          <w:rFonts w:ascii="Arial" w:hAnsi="Arial" w:cs="Arial"/>
          <w:b w:val="0"/>
          <w:sz w:val="20"/>
          <w:szCs w:val="20"/>
        </w:rPr>
        <w:t xml:space="preserve"> amplification factors </w:t>
      </w:r>
      <w:r w:rsidR="0063368B">
        <w:rPr>
          <w:rFonts w:ascii="Arial" w:hAnsi="Arial" w:cs="Arial"/>
          <w:b w:val="0"/>
          <w:sz w:val="20"/>
          <w:szCs w:val="20"/>
        </w:rPr>
        <w:t xml:space="preserve">of the buoyancy gradient </w:t>
      </w:r>
      <w:r w:rsidR="007E0AFC">
        <w:rPr>
          <w:rFonts w:ascii="Arial" w:hAnsi="Arial" w:cs="Arial"/>
          <w:b w:val="0"/>
          <w:sz w:val="20"/>
          <w:szCs w:val="20"/>
        </w:rPr>
        <w:t>in (a, c) zonal and (b, d) meridional</w:t>
      </w:r>
      <w:r w:rsidR="007E0AFC" w:rsidRPr="00F3112A">
        <w:rPr>
          <w:rFonts w:ascii="Arial" w:hAnsi="Arial" w:cs="Arial" w:hint="eastAsia"/>
          <w:b w:val="0"/>
          <w:sz w:val="20"/>
          <w:szCs w:val="20"/>
        </w:rPr>
        <w:t xml:space="preserve"> </w:t>
      </w:r>
      <w:r w:rsidR="007E0AFC" w:rsidRPr="00F3112A">
        <w:rPr>
          <w:rFonts w:ascii="Arial" w:hAnsi="Arial" w:cs="Arial"/>
          <w:b w:val="0"/>
          <w:sz w:val="20"/>
          <w:szCs w:val="20"/>
        </w:rPr>
        <w:t>(left: winter; right: summer)</w:t>
      </w:r>
      <w:r w:rsidR="007E0AFC" w:rsidRPr="00F3112A">
        <w:rPr>
          <w:rFonts w:ascii="Arial" w:hAnsi="Arial" w:cs="Arial" w:hint="eastAsia"/>
          <w:b w:val="0"/>
          <w:sz w:val="20"/>
          <w:szCs w:val="20"/>
        </w:rPr>
        <w:t>.</w:t>
      </w:r>
    </w:p>
    <w:p w14:paraId="6F4A47D4" w14:textId="58B68081" w:rsidR="00D72562" w:rsidRDefault="00D72562" w:rsidP="00477182">
      <w:pPr>
        <w:pStyle w:val="SMcaption"/>
        <w:rPr>
          <w:rFonts w:ascii="Arial" w:hAnsi="Arial" w:cs="Arial"/>
          <w:sz w:val="20"/>
        </w:rPr>
      </w:pPr>
    </w:p>
    <w:p w14:paraId="6C6CBA9D" w14:textId="136ADBC4" w:rsidR="00AA7DE0" w:rsidRDefault="00AA7DE0">
      <w:pPr>
        <w:rPr>
          <w:rFonts w:ascii="Arial" w:hAnsi="Arial" w:cs="Arial"/>
          <w:sz w:val="20"/>
        </w:rPr>
      </w:pPr>
      <w:r>
        <w:rPr>
          <w:rFonts w:ascii="Arial" w:hAnsi="Arial" w:cs="Arial"/>
          <w:sz w:val="20"/>
        </w:rPr>
        <w:br w:type="page"/>
      </w:r>
    </w:p>
    <w:p w14:paraId="3733B35E" w14:textId="77777777" w:rsidR="00354CE1" w:rsidRDefault="00354CE1" w:rsidP="00354CE1">
      <w:pPr>
        <w:pBdr>
          <w:top w:val="nil"/>
          <w:left w:val="nil"/>
          <w:bottom w:val="nil"/>
          <w:right w:val="nil"/>
          <w:between w:val="nil"/>
        </w:pBdr>
        <w:contextualSpacing/>
        <w:jc w:val="center"/>
        <w:rPr>
          <w:rFonts w:ascii="Arial" w:hAnsi="Arial" w:cs="Arial"/>
          <w:color w:val="000000"/>
          <w:sz w:val="20"/>
        </w:rPr>
      </w:pPr>
      <w:r>
        <w:rPr>
          <w:rFonts w:ascii="Arial" w:hAnsi="Arial" w:cs="Arial"/>
          <w:noProof/>
          <w:color w:val="000000"/>
          <w:sz w:val="20"/>
        </w:rPr>
        <w:lastRenderedPageBreak/>
        <w:drawing>
          <wp:inline distT="0" distB="0" distL="0" distR="0" wp14:anchorId="2A6A8F5C" wp14:editId="550A7751">
            <wp:extent cx="5105400" cy="26162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05400" cy="2616200"/>
                    </a:xfrm>
                    <a:prstGeom prst="rect">
                      <a:avLst/>
                    </a:prstGeom>
                  </pic:spPr>
                </pic:pic>
              </a:graphicData>
            </a:graphic>
          </wp:inline>
        </w:drawing>
      </w:r>
    </w:p>
    <w:p w14:paraId="5574EB73" w14:textId="3C7D8E4C" w:rsidR="00354CE1" w:rsidRPr="007C7BAD" w:rsidRDefault="00354CE1" w:rsidP="00354CE1">
      <w:pPr>
        <w:keepNext/>
        <w:pBdr>
          <w:top w:val="nil"/>
          <w:left w:val="nil"/>
          <w:bottom w:val="nil"/>
          <w:right w:val="nil"/>
          <w:between w:val="nil"/>
        </w:pBdr>
        <w:spacing w:before="240" w:after="60"/>
        <w:contextualSpacing/>
        <w:jc w:val="center"/>
        <w:rPr>
          <w:rFonts w:ascii="Arial" w:hAnsi="Arial" w:cs="Arial"/>
          <w:color w:val="000000"/>
          <w:sz w:val="20"/>
          <w:lang w:eastAsia="zh-CN"/>
        </w:rPr>
      </w:pPr>
      <w:r>
        <w:rPr>
          <w:rFonts w:ascii="Arial" w:hAnsi="Arial" w:cs="Arial"/>
          <w:b/>
          <w:color w:val="000000"/>
          <w:sz w:val="20"/>
        </w:rPr>
        <w:t>Figure S</w:t>
      </w:r>
      <w:r w:rsidR="00145060">
        <w:rPr>
          <w:rFonts w:ascii="Arial" w:hAnsi="Arial" w:cs="Arial"/>
          <w:b/>
          <w:color w:val="000000"/>
          <w:sz w:val="20"/>
        </w:rPr>
        <w:t>11</w:t>
      </w:r>
      <w:r w:rsidRPr="00F649EE">
        <w:rPr>
          <w:rFonts w:ascii="Arial" w:hAnsi="Arial" w:cs="Arial"/>
          <w:b/>
          <w:color w:val="000000"/>
          <w:sz w:val="20"/>
        </w:rPr>
        <w:t xml:space="preserve">. </w:t>
      </w:r>
      <w:r>
        <w:rPr>
          <w:rFonts w:ascii="Arial" w:hAnsi="Arial" w:cs="Arial"/>
          <w:color w:val="000000"/>
          <w:sz w:val="20"/>
        </w:rPr>
        <w:t>Global distributions of the</w:t>
      </w:r>
      <w:r>
        <w:rPr>
          <w:rFonts w:ascii="Arial" w:hAnsi="Arial" w:cs="Arial"/>
          <w:color w:val="000000"/>
          <w:sz w:val="20"/>
          <w:lang w:eastAsia="zh-CN"/>
        </w:rPr>
        <w:t xml:space="preserve"> frontal scale (km), </w:t>
      </w:r>
      <w:proofErr w:type="spellStart"/>
      <w:r w:rsidRPr="00954E40">
        <w:rPr>
          <w:rFonts w:ascii="Arial" w:hAnsi="Arial" w:cs="Arial"/>
          <w:i/>
          <w:color w:val="000000"/>
          <w:sz w:val="20"/>
          <w:lang w:eastAsia="zh-CN"/>
        </w:rPr>
        <w:t>L</w:t>
      </w:r>
      <w:r w:rsidRPr="00954E40">
        <w:rPr>
          <w:rFonts w:ascii="Arial" w:hAnsi="Arial" w:cs="Arial"/>
          <w:i/>
          <w:color w:val="000000"/>
          <w:sz w:val="20"/>
          <w:vertAlign w:val="subscript"/>
          <w:lang w:eastAsia="zh-CN"/>
        </w:rPr>
        <w:t>f</w:t>
      </w:r>
      <w:proofErr w:type="spellEnd"/>
      <w:r>
        <w:rPr>
          <w:rFonts w:ascii="Arial" w:hAnsi="Arial" w:cs="Arial"/>
          <w:color w:val="000000"/>
          <w:sz w:val="20"/>
          <w:lang w:eastAsia="zh-CN"/>
        </w:rPr>
        <w:t xml:space="preserve"> in (a) winter (February in the Northern Hemisphere and August in the South Hemisphere) and (b) summer (August in the Northern Hemisphere and February in the South Hemisphere) and (c) the zonal median </w:t>
      </w:r>
      <w:proofErr w:type="spellStart"/>
      <w:r w:rsidRPr="00954E40">
        <w:rPr>
          <w:rFonts w:ascii="Arial" w:hAnsi="Arial" w:cs="Arial"/>
          <w:i/>
          <w:color w:val="000000"/>
          <w:sz w:val="20"/>
          <w:lang w:eastAsia="zh-CN"/>
        </w:rPr>
        <w:t>L</w:t>
      </w:r>
      <w:r w:rsidRPr="00954E40">
        <w:rPr>
          <w:rFonts w:ascii="Arial" w:hAnsi="Arial" w:cs="Arial"/>
          <w:i/>
          <w:color w:val="000000"/>
          <w:sz w:val="20"/>
          <w:vertAlign w:val="subscript"/>
          <w:lang w:eastAsia="zh-CN"/>
        </w:rPr>
        <w:t>f</w:t>
      </w:r>
      <w:proofErr w:type="spellEnd"/>
      <w:r>
        <w:rPr>
          <w:rFonts w:ascii="Arial" w:hAnsi="Arial" w:cs="Arial"/>
          <w:color w:val="000000"/>
          <w:sz w:val="20"/>
          <w:lang w:eastAsia="zh-CN"/>
        </w:rPr>
        <w:t xml:space="preserve"> density function in different seasons (winter in pink and summer in blue). The solid and dashed lines in (c) denote the values derived from the LCC4320 and GOTM results and the shaded intervals denote</w:t>
      </w:r>
      <w:r w:rsidRPr="007C7BAD">
        <w:rPr>
          <w:rFonts w:ascii="Arial" w:hAnsi="Arial" w:cs="Arial"/>
          <w:color w:val="000000"/>
          <w:sz w:val="20"/>
          <w:lang w:eastAsia="zh-CN"/>
        </w:rPr>
        <w:t xml:space="preserve"> the corresponding bounds of the 10th and 90th percentile</w:t>
      </w:r>
      <w:r w:rsidRPr="007C7BAD">
        <w:rPr>
          <w:rFonts w:ascii="Arial" w:hAnsi="Arial" w:cs="Arial"/>
          <w:i/>
          <w:color w:val="000000"/>
          <w:sz w:val="20"/>
          <w:lang w:eastAsia="zh-CN"/>
        </w:rPr>
        <w:t xml:space="preserve"> </w:t>
      </w:r>
      <w:proofErr w:type="spellStart"/>
      <w:r w:rsidRPr="00954E40">
        <w:rPr>
          <w:rFonts w:ascii="Arial" w:hAnsi="Arial" w:cs="Arial"/>
          <w:i/>
          <w:color w:val="000000"/>
          <w:sz w:val="20"/>
          <w:lang w:eastAsia="zh-CN"/>
        </w:rPr>
        <w:t>L</w:t>
      </w:r>
      <w:r w:rsidRPr="00954E40">
        <w:rPr>
          <w:rFonts w:ascii="Arial" w:hAnsi="Arial" w:cs="Arial"/>
          <w:i/>
          <w:color w:val="000000"/>
          <w:sz w:val="20"/>
          <w:vertAlign w:val="subscript"/>
          <w:lang w:eastAsia="zh-CN"/>
        </w:rPr>
        <w:t>f</w:t>
      </w:r>
      <w:proofErr w:type="spellEnd"/>
      <w:r>
        <w:rPr>
          <w:rFonts w:ascii="Arial" w:hAnsi="Arial" w:cs="Arial"/>
          <w:color w:val="000000"/>
          <w:sz w:val="20"/>
          <w:lang w:eastAsia="zh-CN"/>
        </w:rPr>
        <w:t xml:space="preserve"> </w:t>
      </w:r>
      <w:r w:rsidRPr="007C7BAD">
        <w:rPr>
          <w:rFonts w:ascii="Arial" w:hAnsi="Arial" w:cs="Arial"/>
          <w:color w:val="000000"/>
          <w:sz w:val="20"/>
          <w:lang w:eastAsia="zh-CN"/>
        </w:rPr>
        <w:t>values zonally.</w:t>
      </w:r>
    </w:p>
    <w:p w14:paraId="1B0B630F" w14:textId="285CCF69" w:rsidR="00B10167" w:rsidRDefault="00CD3A0C" w:rsidP="00A57327">
      <w:pPr>
        <w:pStyle w:val="SMcaption"/>
        <w:rPr>
          <w:rFonts w:ascii="Arial" w:hAnsi="Arial" w:cs="Arial"/>
          <w:sz w:val="20"/>
        </w:rPr>
      </w:pPr>
      <w:r>
        <w:rPr>
          <w:rFonts w:ascii="Arial" w:hAnsi="Arial" w:cs="Arial"/>
          <w:sz w:val="20"/>
        </w:rPr>
        <w:br w:type="page"/>
      </w:r>
    </w:p>
    <w:p w14:paraId="057DBB15" w14:textId="37C8D061" w:rsidR="00B10167" w:rsidRDefault="00B10167" w:rsidP="00A57327">
      <w:pPr>
        <w:rPr>
          <w:rFonts w:ascii="Arial" w:hAnsi="Arial" w:cs="Arial"/>
          <w:sz w:val="20"/>
        </w:rPr>
      </w:pPr>
    </w:p>
    <w:p w14:paraId="4054E65A" w14:textId="77777777" w:rsidR="00CD3A0C" w:rsidRDefault="00CD3A0C">
      <w:pPr>
        <w:rPr>
          <w:rFonts w:ascii="Arial" w:hAnsi="Arial" w:cs="Arial"/>
          <w:sz w:val="20"/>
        </w:rPr>
      </w:pPr>
    </w:p>
    <w:p w14:paraId="04563B48" w14:textId="508F46E7" w:rsidR="002B6D1B" w:rsidRDefault="0019616D" w:rsidP="002B6D1B">
      <w:pPr>
        <w:pStyle w:val="SMcaption"/>
        <w:jc w:val="center"/>
        <w:rPr>
          <w:rFonts w:ascii="Arial" w:hAnsi="Arial" w:cs="Arial"/>
          <w:sz w:val="20"/>
        </w:rPr>
      </w:pPr>
      <w:r>
        <w:rPr>
          <w:rFonts w:ascii="Arial" w:hAnsi="Arial" w:cs="Arial"/>
          <w:noProof/>
          <w:sz w:val="20"/>
        </w:rPr>
        <w:drawing>
          <wp:inline distT="0" distB="0" distL="0" distR="0" wp14:anchorId="239FDE6B" wp14:editId="277B9485">
            <wp:extent cx="5486400" cy="456184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86400" cy="4561840"/>
                    </a:xfrm>
                    <a:prstGeom prst="rect">
                      <a:avLst/>
                    </a:prstGeom>
                  </pic:spPr>
                </pic:pic>
              </a:graphicData>
            </a:graphic>
          </wp:inline>
        </w:drawing>
      </w:r>
    </w:p>
    <w:p w14:paraId="7B2CF937" w14:textId="00F37AA9" w:rsidR="002B6D1B" w:rsidRDefault="004D4E00" w:rsidP="002B6D1B">
      <w:pPr>
        <w:pStyle w:val="SMcaption"/>
        <w:jc w:val="center"/>
        <w:rPr>
          <w:rFonts w:ascii="Arial" w:hAnsi="Arial" w:cs="Arial"/>
          <w:sz w:val="20"/>
          <w:lang w:eastAsia="zh-CN"/>
        </w:rPr>
      </w:pPr>
      <w:r>
        <w:rPr>
          <w:rFonts w:ascii="Arial" w:hAnsi="Arial" w:cs="Arial"/>
          <w:b/>
          <w:bCs/>
          <w:sz w:val="20"/>
        </w:rPr>
        <w:t>Figure</w:t>
      </w:r>
      <w:r w:rsidR="002B6D1B" w:rsidRPr="00641CC6">
        <w:rPr>
          <w:rFonts w:ascii="Arial" w:hAnsi="Arial" w:cs="Arial"/>
          <w:b/>
          <w:bCs/>
          <w:sz w:val="20"/>
        </w:rPr>
        <w:t xml:space="preserve"> S1</w:t>
      </w:r>
      <w:r w:rsidR="00990EB1">
        <w:rPr>
          <w:rFonts w:ascii="Arial" w:hAnsi="Arial" w:cs="Arial"/>
          <w:b/>
          <w:bCs/>
          <w:sz w:val="20"/>
        </w:rPr>
        <w:t>2</w:t>
      </w:r>
      <w:r w:rsidR="002B6D1B" w:rsidRPr="00641CC6">
        <w:rPr>
          <w:rFonts w:ascii="Arial" w:hAnsi="Arial" w:cs="Arial"/>
          <w:b/>
          <w:bCs/>
          <w:sz w:val="20"/>
        </w:rPr>
        <w:t>.</w:t>
      </w:r>
      <w:r w:rsidR="002B6D1B">
        <w:rPr>
          <w:rFonts w:ascii="Arial" w:hAnsi="Arial" w:cs="Arial"/>
          <w:sz w:val="20"/>
        </w:rPr>
        <w:t xml:space="preserve"> (a) Time series of the dissipation rates at the OSBL mid depth of the OSMOSIS site and (b) their probability density functions. The gray dots denote the observed values, while the blue and red dots denote the calculated values (the blue ones </w:t>
      </w:r>
      <w:r w:rsidR="002B6D1B">
        <w:rPr>
          <w:rFonts w:ascii="Arial" w:hAnsi="Arial" w:cs="Arial" w:hint="eastAsia"/>
          <w:sz w:val="20"/>
          <w:lang w:eastAsia="zh-CN"/>
        </w:rPr>
        <w:t>are</w:t>
      </w:r>
      <w:r w:rsidR="002B6D1B">
        <w:rPr>
          <w:rFonts w:ascii="Arial" w:hAnsi="Arial" w:cs="Arial"/>
          <w:sz w:val="20"/>
          <w:lang w:eastAsia="zh-CN"/>
        </w:rPr>
        <w:t xml:space="preserve"> the summation of the dissipation from LSP, VBP and AGSP, while the red are from LSP, GSP, VBP and AGSP).</w:t>
      </w:r>
      <w:r w:rsidR="0019616D">
        <w:rPr>
          <w:rFonts w:ascii="Arial" w:hAnsi="Arial" w:cs="Arial"/>
          <w:sz w:val="20"/>
          <w:lang w:eastAsia="zh-CN"/>
        </w:rPr>
        <w:t xml:space="preserve"> </w:t>
      </w:r>
      <w:commentRangeStart w:id="47"/>
      <w:r w:rsidR="0019616D">
        <w:rPr>
          <w:rFonts w:ascii="Arial" w:hAnsi="Arial" w:cs="Arial"/>
          <w:sz w:val="20"/>
          <w:lang w:eastAsia="zh-CN"/>
        </w:rPr>
        <w:t xml:space="preserve">A comparison of the non-dimensional dissipation magnitudes between observations and LLC4320 is shown in </w:t>
      </w:r>
      <w:commentRangeStart w:id="48"/>
      <w:r w:rsidR="0019616D">
        <w:rPr>
          <w:rFonts w:ascii="Arial" w:hAnsi="Arial" w:cs="Arial"/>
          <w:sz w:val="20"/>
          <w:lang w:eastAsia="zh-CN"/>
        </w:rPr>
        <w:t>(c).</w:t>
      </w:r>
      <w:commentRangeEnd w:id="48"/>
      <w:r w:rsidR="00D13DA2">
        <w:rPr>
          <w:rStyle w:val="CommentReference"/>
        </w:rPr>
        <w:commentReference w:id="48"/>
      </w:r>
      <w:commentRangeEnd w:id="47"/>
      <w:r w:rsidR="0034379D">
        <w:rPr>
          <w:rStyle w:val="CommentReference"/>
        </w:rPr>
        <w:commentReference w:id="47"/>
      </w:r>
    </w:p>
    <w:p w14:paraId="1C29A2C6" w14:textId="77777777" w:rsidR="002B6D1B" w:rsidRDefault="002B6D1B">
      <w:pPr>
        <w:rPr>
          <w:rFonts w:ascii="Arial" w:hAnsi="Arial" w:cs="Arial"/>
          <w:bCs/>
          <w:kern w:val="32"/>
          <w:sz w:val="20"/>
        </w:rPr>
      </w:pPr>
    </w:p>
    <w:p w14:paraId="10C22F57" w14:textId="6AE5A8B9" w:rsidR="007843C9" w:rsidRPr="00D1707A" w:rsidRDefault="007843C9" w:rsidP="00D1707A">
      <w:pPr>
        <w:rPr>
          <w:rFonts w:ascii="Arial" w:hAnsi="Arial" w:cs="Arial"/>
          <w:bCs/>
          <w:kern w:val="32"/>
          <w:sz w:val="20"/>
        </w:rPr>
      </w:pPr>
    </w:p>
    <w:sectPr w:rsidR="007843C9" w:rsidRPr="00D1707A" w:rsidSect="00F125EE">
      <w:headerReference w:type="default" r:id="rId24"/>
      <w:footerReference w:type="default" r:id="rId25"/>
      <w:pgSz w:w="12240" w:h="15840"/>
      <w:pgMar w:top="1440" w:right="1800" w:bottom="1440" w:left="1800"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9" w:author="Jacob Wenegrat" w:date="2023-01-13T12:42:00Z" w:initials="JW">
    <w:p w14:paraId="0099659D" w14:textId="7094B1EA" w:rsidR="00084100" w:rsidRDefault="00084100">
      <w:pPr>
        <w:pStyle w:val="CommentText"/>
      </w:pPr>
      <w:r>
        <w:rPr>
          <w:rStyle w:val="CommentReference"/>
        </w:rPr>
        <w:annotationRef/>
      </w:r>
      <w:r>
        <w:t xml:space="preserve">Are you still doing this? If so, </w:t>
      </w:r>
      <w:r w:rsidR="00252314">
        <w:t>are you doing it for all calculations in the manuscript?</w:t>
      </w:r>
    </w:p>
  </w:comment>
  <w:comment w:id="44" w:author="Jacob Wenegrat" w:date="2023-01-13T12:47:00Z" w:initials="JW">
    <w:p w14:paraId="36B24B43" w14:textId="36D076F1" w:rsidR="00630E7B" w:rsidRDefault="00630E7B">
      <w:pPr>
        <w:pStyle w:val="CommentText"/>
      </w:pPr>
      <w:r>
        <w:rPr>
          <w:rStyle w:val="CommentReference"/>
        </w:rPr>
        <w:annotationRef/>
      </w:r>
      <w:r>
        <w:t>Very nice figure! I would almost suggest moving this to the main MS and removing the 3D plot if needed for space.</w:t>
      </w:r>
    </w:p>
  </w:comment>
  <w:comment w:id="45" w:author="Fox-Kemper, Baylor" w:date="2023-02-18T08:32:00Z" w:initials="FKB">
    <w:p w14:paraId="1852A762" w14:textId="77777777" w:rsidR="0034379D" w:rsidRDefault="0034379D" w:rsidP="00473514">
      <w:r>
        <w:rPr>
          <w:rStyle w:val="CommentReference"/>
        </w:rPr>
        <w:annotationRef/>
      </w:r>
      <w:r>
        <w:rPr>
          <w:sz w:val="20"/>
        </w:rPr>
        <w:t>I think the bottom row of this figure should be in the main text, showing the pdfs of the different energy sources.</w:t>
      </w:r>
    </w:p>
  </w:comment>
  <w:comment w:id="48" w:author="Jacob Wenegrat" w:date="2023-01-13T12:49:00Z" w:initials="JW">
    <w:p w14:paraId="4C81D9A3" w14:textId="33200A7A" w:rsidR="00D13DA2" w:rsidRDefault="00D13DA2">
      <w:pPr>
        <w:pStyle w:val="CommentText"/>
      </w:pPr>
      <w:r>
        <w:rPr>
          <w:rStyle w:val="CommentReference"/>
        </w:rPr>
        <w:annotationRef/>
      </w:r>
      <w:r>
        <w:t xml:space="preserve">Does llc4320 here mean the ‘uncorrected’ model, or corrected? </w:t>
      </w:r>
    </w:p>
  </w:comment>
  <w:comment w:id="47" w:author="Fox-Kemper, Baylor" w:date="2023-02-18T08:34:00Z" w:initials="FKB">
    <w:p w14:paraId="47706CE4" w14:textId="77777777" w:rsidR="0034379D" w:rsidRDefault="0034379D" w:rsidP="00681C57">
      <w:r>
        <w:rPr>
          <w:rStyle w:val="CommentReference"/>
        </w:rPr>
        <w:annotationRef/>
      </w:r>
      <w:r>
        <w:rPr>
          <w:sz w:val="20"/>
        </w:rPr>
        <w:t>I think the bottom row of this figure should be in the main text.  The legend needs to list the gray pdf as the observed epsilon.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099659D" w15:done="0"/>
  <w15:commentEx w15:paraId="36B24B43" w15:done="0"/>
  <w15:commentEx w15:paraId="1852A762" w15:done="0"/>
  <w15:commentEx w15:paraId="4C81D9A3" w15:done="0"/>
  <w15:commentEx w15:paraId="47706CE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6BD034" w16cex:dateUtc="2023-01-13T17:42:00Z"/>
  <w16cex:commentExtensible w16cex:durableId="276BD14C" w16cex:dateUtc="2023-01-13T17:47:00Z"/>
  <w16cex:commentExtensible w16cex:durableId="279B0B80" w16cex:dateUtc="2023-02-18T16:32:00Z"/>
  <w16cex:commentExtensible w16cex:durableId="276BD1F4" w16cex:dateUtc="2023-01-13T17:49:00Z"/>
  <w16cex:commentExtensible w16cex:durableId="279B0C1F" w16cex:dateUtc="2023-02-18T16:3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099659D" w16cid:durableId="276BD034"/>
  <w16cid:commentId w16cid:paraId="36B24B43" w16cid:durableId="276BD14C"/>
  <w16cid:commentId w16cid:paraId="1852A762" w16cid:durableId="279B0B80"/>
  <w16cid:commentId w16cid:paraId="4C81D9A3" w16cid:durableId="276BD1F4"/>
  <w16cid:commentId w16cid:paraId="47706CE4" w16cid:durableId="279B0C1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BDE2F9" w14:textId="77777777" w:rsidR="00A73ED7" w:rsidRDefault="00A73ED7">
      <w:r>
        <w:separator/>
      </w:r>
    </w:p>
  </w:endnote>
  <w:endnote w:type="continuationSeparator" w:id="0">
    <w:p w14:paraId="25BDFFFD" w14:textId="77777777" w:rsidR="00A73ED7" w:rsidRDefault="00A73E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96907" w14:textId="5C831720" w:rsidR="00F125EE" w:rsidRDefault="00114193">
    <w:pPr>
      <w:pStyle w:val="Footer"/>
      <w:jc w:val="right"/>
    </w:pPr>
    <w:r>
      <w:fldChar w:fldCharType="begin"/>
    </w:r>
    <w:r>
      <w:instrText xml:space="preserve"> PAGE   \* MERGEFORMAT </w:instrText>
    </w:r>
    <w:r>
      <w:fldChar w:fldCharType="separate"/>
    </w:r>
    <w:r w:rsidR="00890084">
      <w:rPr>
        <w:noProof/>
      </w:rPr>
      <w:t>2</w:t>
    </w:r>
    <w:r>
      <w:fldChar w:fldCharType="end"/>
    </w:r>
  </w:p>
  <w:p w14:paraId="180EEFF6"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2836FC" w14:textId="77777777" w:rsidR="00A73ED7" w:rsidRDefault="00A73ED7">
      <w:r>
        <w:separator/>
      </w:r>
    </w:p>
  </w:footnote>
  <w:footnote w:type="continuationSeparator" w:id="0">
    <w:p w14:paraId="6ED0B51A" w14:textId="77777777" w:rsidR="00A73ED7" w:rsidRDefault="00A73E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40DC9" w14:textId="77777777" w:rsidR="003A2FD8" w:rsidRPr="005001AC" w:rsidRDefault="003A2FD8" w:rsidP="005001AC">
    <w:pPr>
      <w:jc w:val="right"/>
      <w:rPr>
        <w:sz w:val="20"/>
      </w:rPr>
    </w:pPr>
  </w:p>
  <w:p w14:paraId="0091C365"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110F80"/>
    <w:multiLevelType w:val="hybridMultilevel"/>
    <w:tmpl w:val="C220C8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B963FF"/>
    <w:multiLevelType w:val="hybridMultilevel"/>
    <w:tmpl w:val="43A20FFE"/>
    <w:lvl w:ilvl="0" w:tplc="041866E8">
      <w:start w:val="2020"/>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F8D4926"/>
    <w:multiLevelType w:val="hybridMultilevel"/>
    <w:tmpl w:val="2FCC0058"/>
    <w:lvl w:ilvl="0" w:tplc="7FF67990">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C116BDC"/>
    <w:multiLevelType w:val="hybridMultilevel"/>
    <w:tmpl w:val="1D98BF46"/>
    <w:lvl w:ilvl="0" w:tplc="F40C2976">
      <w:start w:val="202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24477274">
    <w:abstractNumId w:val="9"/>
  </w:num>
  <w:num w:numId="2" w16cid:durableId="968168445">
    <w:abstractNumId w:val="7"/>
  </w:num>
  <w:num w:numId="3" w16cid:durableId="1316840223">
    <w:abstractNumId w:val="6"/>
  </w:num>
  <w:num w:numId="4" w16cid:durableId="611863379">
    <w:abstractNumId w:val="5"/>
  </w:num>
  <w:num w:numId="5" w16cid:durableId="91248373">
    <w:abstractNumId w:val="4"/>
  </w:num>
  <w:num w:numId="6" w16cid:durableId="973951048">
    <w:abstractNumId w:val="8"/>
  </w:num>
  <w:num w:numId="7" w16cid:durableId="412580957">
    <w:abstractNumId w:val="3"/>
  </w:num>
  <w:num w:numId="8" w16cid:durableId="1921334279">
    <w:abstractNumId w:val="2"/>
  </w:num>
  <w:num w:numId="9" w16cid:durableId="1453788666">
    <w:abstractNumId w:val="1"/>
  </w:num>
  <w:num w:numId="10" w16cid:durableId="1634871135">
    <w:abstractNumId w:val="0"/>
  </w:num>
  <w:num w:numId="11" w16cid:durableId="1421679365">
    <w:abstractNumId w:val="10"/>
  </w:num>
  <w:num w:numId="12" w16cid:durableId="1206525397">
    <w:abstractNumId w:val="12"/>
  </w:num>
  <w:num w:numId="13" w16cid:durableId="2044011116">
    <w:abstractNumId w:val="13"/>
  </w:num>
  <w:num w:numId="14" w16cid:durableId="1826239400">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acob Wenegrat">
    <w15:presenceInfo w15:providerId="AD" w15:userId="S::wenegrat@umd.edu::0928ad35-8ee5-4208-bf7e-76a3d10ecedf"/>
  </w15:person>
  <w15:person w15:author="Fox-Kemper, Baylor">
    <w15:presenceInfo w15:providerId="AD" w15:userId="S::bfoxkemp@ad.brown.edu::869cb488-ebdd-4728-8f2b-dae1d617f98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trackRevision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04B2"/>
    <w:rsid w:val="00015F74"/>
    <w:rsid w:val="00017C53"/>
    <w:rsid w:val="000201D4"/>
    <w:rsid w:val="00024CC8"/>
    <w:rsid w:val="00030840"/>
    <w:rsid w:val="00052296"/>
    <w:rsid w:val="00056A79"/>
    <w:rsid w:val="0006434D"/>
    <w:rsid w:val="00065EBD"/>
    <w:rsid w:val="000710E1"/>
    <w:rsid w:val="000719E2"/>
    <w:rsid w:val="0008362E"/>
    <w:rsid w:val="00083B44"/>
    <w:rsid w:val="00084100"/>
    <w:rsid w:val="000850DC"/>
    <w:rsid w:val="000A3D46"/>
    <w:rsid w:val="000A41E4"/>
    <w:rsid w:val="000A7F6B"/>
    <w:rsid w:val="000C2771"/>
    <w:rsid w:val="000C5F36"/>
    <w:rsid w:val="000F0DCE"/>
    <w:rsid w:val="00106B6F"/>
    <w:rsid w:val="00112C5B"/>
    <w:rsid w:val="00114193"/>
    <w:rsid w:val="00115A38"/>
    <w:rsid w:val="0011687B"/>
    <w:rsid w:val="00124F82"/>
    <w:rsid w:val="00130C66"/>
    <w:rsid w:val="00145060"/>
    <w:rsid w:val="001625C7"/>
    <w:rsid w:val="0016337A"/>
    <w:rsid w:val="00163C87"/>
    <w:rsid w:val="00164269"/>
    <w:rsid w:val="001677F0"/>
    <w:rsid w:val="001706D9"/>
    <w:rsid w:val="0017123E"/>
    <w:rsid w:val="00186A0C"/>
    <w:rsid w:val="00193B70"/>
    <w:rsid w:val="0019616D"/>
    <w:rsid w:val="001A1BDE"/>
    <w:rsid w:val="001B5285"/>
    <w:rsid w:val="001C0225"/>
    <w:rsid w:val="001C0520"/>
    <w:rsid w:val="001C0975"/>
    <w:rsid w:val="001E6BD3"/>
    <w:rsid w:val="001F0876"/>
    <w:rsid w:val="001F167C"/>
    <w:rsid w:val="001F5E91"/>
    <w:rsid w:val="001F6A99"/>
    <w:rsid w:val="00200748"/>
    <w:rsid w:val="002077B9"/>
    <w:rsid w:val="00207866"/>
    <w:rsid w:val="00217FE3"/>
    <w:rsid w:val="00252314"/>
    <w:rsid w:val="00262D72"/>
    <w:rsid w:val="00294FBB"/>
    <w:rsid w:val="002B6D1B"/>
    <w:rsid w:val="002C030F"/>
    <w:rsid w:val="002C667A"/>
    <w:rsid w:val="002C6AD1"/>
    <w:rsid w:val="00300184"/>
    <w:rsid w:val="00304B5F"/>
    <w:rsid w:val="00325D90"/>
    <w:rsid w:val="00331D75"/>
    <w:rsid w:val="00332BFB"/>
    <w:rsid w:val="0034379D"/>
    <w:rsid w:val="00354CE1"/>
    <w:rsid w:val="00355362"/>
    <w:rsid w:val="00363E44"/>
    <w:rsid w:val="00370EA3"/>
    <w:rsid w:val="00387114"/>
    <w:rsid w:val="00395E86"/>
    <w:rsid w:val="00397983"/>
    <w:rsid w:val="003A2FD8"/>
    <w:rsid w:val="003B40E6"/>
    <w:rsid w:val="003E267B"/>
    <w:rsid w:val="003E4F16"/>
    <w:rsid w:val="003F6E14"/>
    <w:rsid w:val="00405336"/>
    <w:rsid w:val="00406563"/>
    <w:rsid w:val="0045318D"/>
    <w:rsid w:val="00454526"/>
    <w:rsid w:val="004571D5"/>
    <w:rsid w:val="00461D81"/>
    <w:rsid w:val="0046356B"/>
    <w:rsid w:val="00477182"/>
    <w:rsid w:val="004779CB"/>
    <w:rsid w:val="00482FB2"/>
    <w:rsid w:val="00494F19"/>
    <w:rsid w:val="004A159F"/>
    <w:rsid w:val="004A4C60"/>
    <w:rsid w:val="004A65D1"/>
    <w:rsid w:val="004B2F21"/>
    <w:rsid w:val="004D4E00"/>
    <w:rsid w:val="004E1CD8"/>
    <w:rsid w:val="004E42D8"/>
    <w:rsid w:val="004E7BA2"/>
    <w:rsid w:val="004F7EDF"/>
    <w:rsid w:val="005001AC"/>
    <w:rsid w:val="005101F7"/>
    <w:rsid w:val="00527D71"/>
    <w:rsid w:val="00551F97"/>
    <w:rsid w:val="005607DD"/>
    <w:rsid w:val="005609E9"/>
    <w:rsid w:val="00585B88"/>
    <w:rsid w:val="00593F5A"/>
    <w:rsid w:val="005A558C"/>
    <w:rsid w:val="005C3841"/>
    <w:rsid w:val="005C52D5"/>
    <w:rsid w:val="005D088E"/>
    <w:rsid w:val="005E28F8"/>
    <w:rsid w:val="005E6513"/>
    <w:rsid w:val="005F5F63"/>
    <w:rsid w:val="005F6F2D"/>
    <w:rsid w:val="006069C6"/>
    <w:rsid w:val="00611A19"/>
    <w:rsid w:val="006140DF"/>
    <w:rsid w:val="00630E7B"/>
    <w:rsid w:val="00632ADF"/>
    <w:rsid w:val="0063368B"/>
    <w:rsid w:val="00641CC6"/>
    <w:rsid w:val="00651114"/>
    <w:rsid w:val="0065772A"/>
    <w:rsid w:val="00670299"/>
    <w:rsid w:val="006878A3"/>
    <w:rsid w:val="00690668"/>
    <w:rsid w:val="00691985"/>
    <w:rsid w:val="0069459A"/>
    <w:rsid w:val="006961C9"/>
    <w:rsid w:val="006A1B64"/>
    <w:rsid w:val="006D169A"/>
    <w:rsid w:val="006E3E68"/>
    <w:rsid w:val="007108F5"/>
    <w:rsid w:val="00713E5B"/>
    <w:rsid w:val="00717A9A"/>
    <w:rsid w:val="007402FC"/>
    <w:rsid w:val="007411A1"/>
    <w:rsid w:val="00743C23"/>
    <w:rsid w:val="007614C4"/>
    <w:rsid w:val="00763345"/>
    <w:rsid w:val="00771344"/>
    <w:rsid w:val="007843C9"/>
    <w:rsid w:val="00797F24"/>
    <w:rsid w:val="007A4664"/>
    <w:rsid w:val="007B2E10"/>
    <w:rsid w:val="007B5946"/>
    <w:rsid w:val="007C4C96"/>
    <w:rsid w:val="007C4D81"/>
    <w:rsid w:val="007E0AFC"/>
    <w:rsid w:val="007F5297"/>
    <w:rsid w:val="00807D35"/>
    <w:rsid w:val="00814EDE"/>
    <w:rsid w:val="008155E6"/>
    <w:rsid w:val="00820484"/>
    <w:rsid w:val="00824DF3"/>
    <w:rsid w:val="00840BB2"/>
    <w:rsid w:val="00857DDC"/>
    <w:rsid w:val="00861C1C"/>
    <w:rsid w:val="008730D8"/>
    <w:rsid w:val="00885C9B"/>
    <w:rsid w:val="00890084"/>
    <w:rsid w:val="008C069B"/>
    <w:rsid w:val="008D5D2A"/>
    <w:rsid w:val="008E3477"/>
    <w:rsid w:val="008E6D2A"/>
    <w:rsid w:val="008E7AD1"/>
    <w:rsid w:val="00914B63"/>
    <w:rsid w:val="009258B8"/>
    <w:rsid w:val="009354F3"/>
    <w:rsid w:val="00943C3C"/>
    <w:rsid w:val="009447DC"/>
    <w:rsid w:val="0094556F"/>
    <w:rsid w:val="009519CF"/>
    <w:rsid w:val="00961BA5"/>
    <w:rsid w:val="009743A9"/>
    <w:rsid w:val="00990EB1"/>
    <w:rsid w:val="009A5287"/>
    <w:rsid w:val="009A670E"/>
    <w:rsid w:val="009B2AC5"/>
    <w:rsid w:val="009B40B9"/>
    <w:rsid w:val="009B7984"/>
    <w:rsid w:val="009D07C6"/>
    <w:rsid w:val="009E6719"/>
    <w:rsid w:val="009F370A"/>
    <w:rsid w:val="009F4BED"/>
    <w:rsid w:val="009F70E4"/>
    <w:rsid w:val="009F7D93"/>
    <w:rsid w:val="00A13354"/>
    <w:rsid w:val="00A17A81"/>
    <w:rsid w:val="00A242D5"/>
    <w:rsid w:val="00A25848"/>
    <w:rsid w:val="00A31ECF"/>
    <w:rsid w:val="00A3403B"/>
    <w:rsid w:val="00A51A12"/>
    <w:rsid w:val="00A57327"/>
    <w:rsid w:val="00A579AD"/>
    <w:rsid w:val="00A627D4"/>
    <w:rsid w:val="00A72B81"/>
    <w:rsid w:val="00A73ED7"/>
    <w:rsid w:val="00A74DA2"/>
    <w:rsid w:val="00AA7CAC"/>
    <w:rsid w:val="00AA7DE0"/>
    <w:rsid w:val="00AB5702"/>
    <w:rsid w:val="00AC15B4"/>
    <w:rsid w:val="00AD499C"/>
    <w:rsid w:val="00AE5A70"/>
    <w:rsid w:val="00AF32FF"/>
    <w:rsid w:val="00B003EE"/>
    <w:rsid w:val="00B038F4"/>
    <w:rsid w:val="00B10167"/>
    <w:rsid w:val="00B15008"/>
    <w:rsid w:val="00B16F99"/>
    <w:rsid w:val="00B36869"/>
    <w:rsid w:val="00B42F9C"/>
    <w:rsid w:val="00B43B31"/>
    <w:rsid w:val="00B44A9B"/>
    <w:rsid w:val="00B47CFA"/>
    <w:rsid w:val="00B57F00"/>
    <w:rsid w:val="00B703B8"/>
    <w:rsid w:val="00B77B2A"/>
    <w:rsid w:val="00B82C22"/>
    <w:rsid w:val="00B85420"/>
    <w:rsid w:val="00B8723B"/>
    <w:rsid w:val="00B93DBA"/>
    <w:rsid w:val="00B9440A"/>
    <w:rsid w:val="00B96F7F"/>
    <w:rsid w:val="00BA163C"/>
    <w:rsid w:val="00BA463B"/>
    <w:rsid w:val="00BA5598"/>
    <w:rsid w:val="00BB2D2A"/>
    <w:rsid w:val="00BD1F18"/>
    <w:rsid w:val="00BD58CF"/>
    <w:rsid w:val="00BD62C5"/>
    <w:rsid w:val="00BD6FA8"/>
    <w:rsid w:val="00BE4443"/>
    <w:rsid w:val="00BE513A"/>
    <w:rsid w:val="00BF4A54"/>
    <w:rsid w:val="00BF5C25"/>
    <w:rsid w:val="00C046DC"/>
    <w:rsid w:val="00C04CC1"/>
    <w:rsid w:val="00C13F96"/>
    <w:rsid w:val="00C32D73"/>
    <w:rsid w:val="00C364C5"/>
    <w:rsid w:val="00C44579"/>
    <w:rsid w:val="00C46759"/>
    <w:rsid w:val="00C47714"/>
    <w:rsid w:val="00C50C6D"/>
    <w:rsid w:val="00C600D9"/>
    <w:rsid w:val="00C65562"/>
    <w:rsid w:val="00C659BD"/>
    <w:rsid w:val="00C84627"/>
    <w:rsid w:val="00C96A23"/>
    <w:rsid w:val="00CA0CE0"/>
    <w:rsid w:val="00CA5AC1"/>
    <w:rsid w:val="00CC1384"/>
    <w:rsid w:val="00CD2E91"/>
    <w:rsid w:val="00CD3720"/>
    <w:rsid w:val="00CD3A0C"/>
    <w:rsid w:val="00CD77AE"/>
    <w:rsid w:val="00CF16C9"/>
    <w:rsid w:val="00CF1848"/>
    <w:rsid w:val="00CF2B24"/>
    <w:rsid w:val="00CF5C2F"/>
    <w:rsid w:val="00D04BCF"/>
    <w:rsid w:val="00D13DA2"/>
    <w:rsid w:val="00D143D9"/>
    <w:rsid w:val="00D1707A"/>
    <w:rsid w:val="00D20E17"/>
    <w:rsid w:val="00D269AB"/>
    <w:rsid w:val="00D346C2"/>
    <w:rsid w:val="00D576CE"/>
    <w:rsid w:val="00D72562"/>
    <w:rsid w:val="00DA22DA"/>
    <w:rsid w:val="00DA59EA"/>
    <w:rsid w:val="00DB0B1D"/>
    <w:rsid w:val="00DC623A"/>
    <w:rsid w:val="00DD421A"/>
    <w:rsid w:val="00DF7970"/>
    <w:rsid w:val="00E07FA3"/>
    <w:rsid w:val="00E257C8"/>
    <w:rsid w:val="00E37047"/>
    <w:rsid w:val="00E42190"/>
    <w:rsid w:val="00E44E68"/>
    <w:rsid w:val="00E60D0F"/>
    <w:rsid w:val="00E74E99"/>
    <w:rsid w:val="00E83C17"/>
    <w:rsid w:val="00E852D2"/>
    <w:rsid w:val="00E90CF5"/>
    <w:rsid w:val="00E91848"/>
    <w:rsid w:val="00E94DCA"/>
    <w:rsid w:val="00E9773B"/>
    <w:rsid w:val="00EA596B"/>
    <w:rsid w:val="00EC13A3"/>
    <w:rsid w:val="00EC7C85"/>
    <w:rsid w:val="00ED086C"/>
    <w:rsid w:val="00ED4D57"/>
    <w:rsid w:val="00F00B73"/>
    <w:rsid w:val="00F04CD9"/>
    <w:rsid w:val="00F125EE"/>
    <w:rsid w:val="00F12E98"/>
    <w:rsid w:val="00F15285"/>
    <w:rsid w:val="00F22029"/>
    <w:rsid w:val="00F25DEF"/>
    <w:rsid w:val="00F3112A"/>
    <w:rsid w:val="00F418A1"/>
    <w:rsid w:val="00F514EC"/>
    <w:rsid w:val="00F60CD4"/>
    <w:rsid w:val="00F630EA"/>
    <w:rsid w:val="00F7007E"/>
    <w:rsid w:val="00F70200"/>
    <w:rsid w:val="00F73193"/>
    <w:rsid w:val="00F74F95"/>
    <w:rsid w:val="00F77911"/>
    <w:rsid w:val="00F80705"/>
    <w:rsid w:val="00FA1481"/>
    <w:rsid w:val="00FA18DA"/>
    <w:rsid w:val="00FB5991"/>
    <w:rsid w:val="00FC1F3B"/>
    <w:rsid w:val="00FE7922"/>
    <w:rsid w:val="00FF04E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57D1EA8"/>
  <w15:docId w15:val="{44D555E4-DB32-4E4E-914C-3E579D6D7A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basedOn w:val="DefaultParagraphFont"/>
    <w:link w:val="Heading1"/>
    <w:semiHidden/>
    <w:rsid w:val="00FF04E3"/>
    <w:rPr>
      <w:b/>
      <w:bCs/>
      <w:kern w:val="32"/>
      <w:sz w:val="24"/>
      <w:szCs w:val="24"/>
    </w:rPr>
  </w:style>
  <w:style w:type="character" w:customStyle="1" w:styleId="Heading2Char">
    <w:name w:val="Heading 2 Char"/>
    <w:basedOn w:val="DefaultParagraphFont"/>
    <w:link w:val="Heading2"/>
    <w:semiHidden/>
    <w:rsid w:val="00FF04E3"/>
    <w:rPr>
      <w:rFonts w:ascii="Cambria" w:hAnsi="Cambria"/>
      <w:b/>
      <w:bCs/>
      <w:i/>
      <w:iCs/>
      <w:sz w:val="28"/>
      <w:szCs w:val="28"/>
    </w:rPr>
  </w:style>
  <w:style w:type="character" w:customStyle="1" w:styleId="Heading5Char">
    <w:name w:val="Heading 5 Char"/>
    <w:basedOn w:val="DefaultParagraphFont"/>
    <w:link w:val="Heading5"/>
    <w:semiHidden/>
    <w:rsid w:val="00FF04E3"/>
    <w:rPr>
      <w:rFonts w:ascii="Calibri" w:hAnsi="Calibri"/>
      <w:b/>
      <w:bCs/>
      <w:i/>
      <w:iCs/>
      <w:sz w:val="26"/>
      <w:szCs w:val="26"/>
    </w:rPr>
  </w:style>
  <w:style w:type="character" w:customStyle="1" w:styleId="Heading6Char">
    <w:name w:val="Heading 6 Char"/>
    <w:basedOn w:val="DefaultParagraphFont"/>
    <w:link w:val="Heading6"/>
    <w:semiHidden/>
    <w:rsid w:val="00FF04E3"/>
    <w:rPr>
      <w:rFonts w:ascii="Calibri" w:hAnsi="Calibri"/>
      <w:b/>
      <w:bCs/>
      <w:sz w:val="22"/>
      <w:szCs w:val="22"/>
    </w:rPr>
  </w:style>
  <w:style w:type="character" w:customStyle="1" w:styleId="Heading7Char">
    <w:name w:val="Heading 7 Char"/>
    <w:basedOn w:val="DefaultParagraphFont"/>
    <w:link w:val="Heading7"/>
    <w:semiHidden/>
    <w:rsid w:val="00FF04E3"/>
    <w:rPr>
      <w:rFonts w:ascii="Calibri" w:hAnsi="Calibri"/>
      <w:sz w:val="24"/>
      <w:szCs w:val="24"/>
    </w:rPr>
  </w:style>
  <w:style w:type="character" w:customStyle="1" w:styleId="Heading8Char">
    <w:name w:val="Heading 8 Char"/>
    <w:basedOn w:val="DefaultParagraphFont"/>
    <w:link w:val="Heading8"/>
    <w:semiHidden/>
    <w:rsid w:val="00FF04E3"/>
    <w:rPr>
      <w:rFonts w:ascii="Calibri" w:hAnsi="Calibri"/>
      <w:i/>
      <w:iCs/>
      <w:sz w:val="24"/>
      <w:szCs w:val="24"/>
    </w:rPr>
  </w:style>
  <w:style w:type="character" w:customStyle="1" w:styleId="Heading9Char">
    <w:name w:val="Heading 9 Char"/>
    <w:basedOn w:val="DefaultParagraphFont"/>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basedOn w:val="DefaultParagraphFont"/>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basedOn w:val="DefaultParagraphFont"/>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basedOn w:val="DefaultParagraphFont"/>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basedOn w:val="DefaultParagraphFont"/>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basedOn w:val="DefaultParagraphFont"/>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basedOn w:val="DefaultParagraphFont"/>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basedOn w:val="DefaultParagraphFont"/>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basedOn w:val="DefaultParagraphFont"/>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basedOn w:val="CommentText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basedOn w:val="DefaultParagraphFont"/>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basedOn w:val="DefaultParagraphFont"/>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basedOn w:val="DefaultParagraphFont"/>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basedOn w:val="DefaultParagraphFont"/>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basedOn w:val="DefaultParagraphFont"/>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basedOn w:val="DefaultParagraphFont"/>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basedOn w:val="DefaultParagraphFont"/>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basedOn w:val="DefaultParagraphFont"/>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basedOn w:val="DefaultParagraphFont"/>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basedOn w:val="DefaultParagraphFont"/>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basedOn w:val="DefaultParagraphFont"/>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basedOn w:val="DefaultParagraphFont"/>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basedOn w:val="DefaultParagraphFont"/>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basedOn w:val="DefaultParagraphFont"/>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basedOn w:val="DefaultParagraphFont"/>
    <w:semiHidden/>
    <w:rsid w:val="007402FC"/>
    <w:rPr>
      <w:color w:val="0000FF"/>
      <w:u w:val="single"/>
    </w:rPr>
  </w:style>
  <w:style w:type="character" w:styleId="Emphasis">
    <w:name w:val="Emphasis"/>
    <w:basedOn w:val="DefaultParagraphFont"/>
    <w:uiPriority w:val="20"/>
    <w:qFormat/>
    <w:rsid w:val="00B42F9C"/>
    <w:rPr>
      <w:i/>
      <w:iCs/>
    </w:rPr>
  </w:style>
  <w:style w:type="character" w:styleId="CommentReference">
    <w:name w:val="annotation reference"/>
    <w:basedOn w:val="DefaultParagraphFont"/>
    <w:semiHidden/>
    <w:rsid w:val="009258B8"/>
    <w:rPr>
      <w:sz w:val="16"/>
      <w:szCs w:val="16"/>
    </w:rPr>
  </w:style>
  <w:style w:type="character" w:styleId="FollowedHyperlink">
    <w:name w:val="FollowedHyperlink"/>
    <w:basedOn w:val="DefaultParagraphFont"/>
    <w:semiHidden/>
    <w:unhideWhenUsed/>
    <w:rsid w:val="00611A19"/>
    <w:rPr>
      <w:color w:val="800080" w:themeColor="followedHyperlink"/>
      <w:u w:val="single"/>
    </w:rPr>
  </w:style>
  <w:style w:type="character" w:styleId="PlaceholderText">
    <w:name w:val="Placeholder Text"/>
    <w:basedOn w:val="DefaultParagraphFont"/>
    <w:uiPriority w:val="99"/>
    <w:semiHidden/>
    <w:rsid w:val="0006434D"/>
    <w:rPr>
      <w:color w:val="808080"/>
    </w:rPr>
  </w:style>
  <w:style w:type="paragraph" w:styleId="Revision">
    <w:name w:val="Revision"/>
    <w:hidden/>
    <w:uiPriority w:val="99"/>
    <w:semiHidden/>
    <w:rsid w:val="0034379D"/>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178651">
      <w:bodyDiv w:val="1"/>
      <w:marLeft w:val="0"/>
      <w:marRight w:val="0"/>
      <w:marTop w:val="0"/>
      <w:marBottom w:val="0"/>
      <w:divBdr>
        <w:top w:val="none" w:sz="0" w:space="0" w:color="auto"/>
        <w:left w:val="none" w:sz="0" w:space="0" w:color="auto"/>
        <w:bottom w:val="none" w:sz="0" w:space="0" w:color="auto"/>
        <w:right w:val="none" w:sz="0" w:space="0" w:color="auto"/>
      </w:divBdr>
    </w:div>
    <w:div w:id="1469545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2.tiff"/><Relationship Id="rId18" Type="http://schemas.openxmlformats.org/officeDocument/2006/relationships/image" Target="media/image7.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tiff"/><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tif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image" Target="media/image12.tiff"/><Relationship Id="rId28" Type="http://schemas.openxmlformats.org/officeDocument/2006/relationships/theme" Target="theme/theme1.xml"/><Relationship Id="rId10" Type="http://schemas.microsoft.com/office/2016/09/relationships/commentsIds" Target="commentsIds.xml"/><Relationship Id="rId19" Type="http://schemas.openxmlformats.org/officeDocument/2006/relationships/image" Target="media/image8.tiff"/><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tiff"/><Relationship Id="rId22" Type="http://schemas.openxmlformats.org/officeDocument/2006/relationships/image" Target="media/image11.tiff"/><Relationship Id="rId27"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003ECF-61FD-4621-A305-39EB36167B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264</TotalTime>
  <Pages>15</Pages>
  <Words>1618</Words>
  <Characters>9164</Characters>
  <Application>Microsoft Office Word</Application>
  <DocSecurity>0</DocSecurity>
  <Lines>138</Lines>
  <Paragraphs>38</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10744</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creator>Brooks Hanson</dc:creator>
  <cp:lastModifiedBy>Fox-Kemper, Baylor</cp:lastModifiedBy>
  <cp:revision>28</cp:revision>
  <cp:lastPrinted>2018-02-26T17:19:00Z</cp:lastPrinted>
  <dcterms:created xsi:type="dcterms:W3CDTF">2022-11-26T05:09:00Z</dcterms:created>
  <dcterms:modified xsi:type="dcterms:W3CDTF">2023-02-18T19:22:00Z</dcterms:modified>
</cp:coreProperties>
</file>